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825E" w14:textId="77777777" w:rsidR="00945179" w:rsidRDefault="00945179">
      <w:pPr>
        <w:pStyle w:val="Brdtext"/>
        <w:spacing w:before="1"/>
        <w:rPr>
          <w:rFonts w:ascii="Times New Roman"/>
          <w:sz w:val="15"/>
        </w:rPr>
      </w:pPr>
    </w:p>
    <w:p w14:paraId="1DA3092C" w14:textId="77777777" w:rsidR="00945179" w:rsidRDefault="00C611E5">
      <w:pPr>
        <w:spacing w:before="110"/>
        <w:ind w:right="421"/>
        <w:jc w:val="righ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804777" wp14:editId="30425342">
                <wp:simplePos x="0" y="0"/>
                <wp:positionH relativeFrom="page">
                  <wp:posOffset>1452245</wp:posOffset>
                </wp:positionH>
                <wp:positionV relativeFrom="paragraph">
                  <wp:posOffset>48260</wp:posOffset>
                </wp:positionV>
                <wp:extent cx="960755" cy="401955"/>
                <wp:effectExtent l="0" t="0" r="0" b="17145"/>
                <wp:wrapNone/>
                <wp:docPr id="205765173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755" cy="401955"/>
                          <a:chOff x="2287" y="76"/>
                          <a:chExt cx="1513" cy="633"/>
                        </a:xfrm>
                      </wpg:grpSpPr>
                      <pic:pic xmlns:pic="http://schemas.openxmlformats.org/drawingml/2006/picture">
                        <pic:nvPicPr>
                          <pic:cNvPr id="1572885557" name="Picture 1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7" y="113"/>
                            <a:ext cx="326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0083105" name="AutoShape 15"/>
                        <wps:cNvSpPr>
                          <a:spLocks/>
                        </wps:cNvSpPr>
                        <wps:spPr bwMode="auto">
                          <a:xfrm>
                            <a:off x="2657" y="166"/>
                            <a:ext cx="260" cy="217"/>
                          </a:xfrm>
                          <a:custGeom>
                            <a:avLst/>
                            <a:gdLst>
                              <a:gd name="T0" fmla="+- 0 2752 2657"/>
                              <a:gd name="T1" fmla="*/ T0 w 260"/>
                              <a:gd name="T2" fmla="+- 0 166 166"/>
                              <a:gd name="T3" fmla="*/ 166 h 217"/>
                              <a:gd name="T4" fmla="+- 0 2719 2657"/>
                              <a:gd name="T5" fmla="*/ T4 w 260"/>
                              <a:gd name="T6" fmla="+- 0 166 166"/>
                              <a:gd name="T7" fmla="*/ 166 h 217"/>
                              <a:gd name="T8" fmla="+- 0 2694 2657"/>
                              <a:gd name="T9" fmla="*/ T8 w 260"/>
                              <a:gd name="T10" fmla="+- 0 169 166"/>
                              <a:gd name="T11" fmla="*/ 169 h 217"/>
                              <a:gd name="T12" fmla="+- 0 2673 2657"/>
                              <a:gd name="T13" fmla="*/ T12 w 260"/>
                              <a:gd name="T14" fmla="+- 0 174 166"/>
                              <a:gd name="T15" fmla="*/ 174 h 217"/>
                              <a:gd name="T16" fmla="+- 0 2657 2657"/>
                              <a:gd name="T17" fmla="*/ T16 w 260"/>
                              <a:gd name="T18" fmla="+- 0 181 166"/>
                              <a:gd name="T19" fmla="*/ 181 h 217"/>
                              <a:gd name="T20" fmla="+- 0 2657 2657"/>
                              <a:gd name="T21" fmla="*/ T20 w 260"/>
                              <a:gd name="T22" fmla="+- 0 378 166"/>
                              <a:gd name="T23" fmla="*/ 378 h 217"/>
                              <a:gd name="T24" fmla="+- 0 2707 2657"/>
                              <a:gd name="T25" fmla="*/ T24 w 260"/>
                              <a:gd name="T26" fmla="+- 0 378 166"/>
                              <a:gd name="T27" fmla="*/ 378 h 217"/>
                              <a:gd name="T28" fmla="+- 0 2707 2657"/>
                              <a:gd name="T29" fmla="*/ T28 w 260"/>
                              <a:gd name="T30" fmla="+- 0 207 166"/>
                              <a:gd name="T31" fmla="*/ 207 h 217"/>
                              <a:gd name="T32" fmla="+- 0 2717 2657"/>
                              <a:gd name="T33" fmla="*/ T32 w 260"/>
                              <a:gd name="T34" fmla="+- 0 203 166"/>
                              <a:gd name="T35" fmla="*/ 203 h 217"/>
                              <a:gd name="T36" fmla="+- 0 2730 2657"/>
                              <a:gd name="T37" fmla="*/ T36 w 260"/>
                              <a:gd name="T38" fmla="+- 0 202 166"/>
                              <a:gd name="T39" fmla="*/ 202 h 217"/>
                              <a:gd name="T40" fmla="+- 0 2742 2657"/>
                              <a:gd name="T41" fmla="*/ T40 w 260"/>
                              <a:gd name="T42" fmla="+- 0 208 166"/>
                              <a:gd name="T43" fmla="*/ 208 h 217"/>
                              <a:gd name="T44" fmla="+- 0 2743 2657"/>
                              <a:gd name="T45" fmla="*/ T44 w 260"/>
                              <a:gd name="T46" fmla="+- 0 202 166"/>
                              <a:gd name="T47" fmla="*/ 202 h 217"/>
                              <a:gd name="T48" fmla="+- 0 2752 2657"/>
                              <a:gd name="T49" fmla="*/ T48 w 260"/>
                              <a:gd name="T50" fmla="+- 0 166 166"/>
                              <a:gd name="T51" fmla="*/ 166 h 217"/>
                              <a:gd name="T52" fmla="+- 0 2917 2657"/>
                              <a:gd name="T53" fmla="*/ T52 w 260"/>
                              <a:gd name="T54" fmla="+- 0 275 166"/>
                              <a:gd name="T55" fmla="*/ 275 h 217"/>
                              <a:gd name="T56" fmla="+- 0 2912 2657"/>
                              <a:gd name="T57" fmla="*/ T56 w 260"/>
                              <a:gd name="T58" fmla="+- 0 232 166"/>
                              <a:gd name="T59" fmla="*/ 232 h 217"/>
                              <a:gd name="T60" fmla="+- 0 2900 2657"/>
                              <a:gd name="T61" fmla="*/ T60 w 260"/>
                              <a:gd name="T62" fmla="+- 0 204 166"/>
                              <a:gd name="T63" fmla="*/ 204 h 217"/>
                              <a:gd name="T64" fmla="+- 0 2898 2657"/>
                              <a:gd name="T65" fmla="*/ T64 w 260"/>
                              <a:gd name="T66" fmla="+- 0 198 166"/>
                              <a:gd name="T67" fmla="*/ 198 h 217"/>
                              <a:gd name="T68" fmla="+- 0 2874 2657"/>
                              <a:gd name="T69" fmla="*/ T68 w 260"/>
                              <a:gd name="T70" fmla="+- 0 175 166"/>
                              <a:gd name="T71" fmla="*/ 175 h 217"/>
                              <a:gd name="T72" fmla="+- 0 2867 2657"/>
                              <a:gd name="T73" fmla="*/ T72 w 260"/>
                              <a:gd name="T74" fmla="+- 0 174 166"/>
                              <a:gd name="T75" fmla="*/ 174 h 217"/>
                              <a:gd name="T76" fmla="+- 0 2867 2657"/>
                              <a:gd name="T77" fmla="*/ T76 w 260"/>
                              <a:gd name="T78" fmla="+- 0 273 166"/>
                              <a:gd name="T79" fmla="*/ 273 h 217"/>
                              <a:gd name="T80" fmla="+- 0 2867 2657"/>
                              <a:gd name="T81" fmla="*/ T80 w 260"/>
                              <a:gd name="T82" fmla="+- 0 275 166"/>
                              <a:gd name="T83" fmla="*/ 275 h 217"/>
                              <a:gd name="T84" fmla="+- 0 2866 2657"/>
                              <a:gd name="T85" fmla="*/ T84 w 260"/>
                              <a:gd name="T86" fmla="+- 0 301 166"/>
                              <a:gd name="T87" fmla="*/ 301 h 217"/>
                              <a:gd name="T88" fmla="+- 0 2862 2657"/>
                              <a:gd name="T89" fmla="*/ T88 w 260"/>
                              <a:gd name="T90" fmla="+- 0 322 166"/>
                              <a:gd name="T91" fmla="*/ 322 h 217"/>
                              <a:gd name="T92" fmla="+- 0 2854 2657"/>
                              <a:gd name="T93" fmla="*/ T92 w 260"/>
                              <a:gd name="T94" fmla="+- 0 337 166"/>
                              <a:gd name="T95" fmla="*/ 337 h 217"/>
                              <a:gd name="T96" fmla="+- 0 2840 2657"/>
                              <a:gd name="T97" fmla="*/ T96 w 260"/>
                              <a:gd name="T98" fmla="+- 0 342 166"/>
                              <a:gd name="T99" fmla="*/ 342 h 217"/>
                              <a:gd name="T100" fmla="+- 0 2827 2657"/>
                              <a:gd name="T101" fmla="*/ T100 w 260"/>
                              <a:gd name="T102" fmla="+- 0 337 166"/>
                              <a:gd name="T103" fmla="*/ 337 h 217"/>
                              <a:gd name="T104" fmla="+- 0 2819 2657"/>
                              <a:gd name="T105" fmla="*/ T104 w 260"/>
                              <a:gd name="T106" fmla="+- 0 322 166"/>
                              <a:gd name="T107" fmla="*/ 322 h 217"/>
                              <a:gd name="T108" fmla="+- 0 2815 2657"/>
                              <a:gd name="T109" fmla="*/ T108 w 260"/>
                              <a:gd name="T110" fmla="+- 0 300 166"/>
                              <a:gd name="T111" fmla="*/ 300 h 217"/>
                              <a:gd name="T112" fmla="+- 0 2814 2657"/>
                              <a:gd name="T113" fmla="*/ T112 w 260"/>
                              <a:gd name="T114" fmla="+- 0 273 166"/>
                              <a:gd name="T115" fmla="*/ 273 h 217"/>
                              <a:gd name="T116" fmla="+- 0 2815 2657"/>
                              <a:gd name="T117" fmla="*/ T116 w 260"/>
                              <a:gd name="T118" fmla="+- 0 246 166"/>
                              <a:gd name="T119" fmla="*/ 246 h 217"/>
                              <a:gd name="T120" fmla="+- 0 2819 2657"/>
                              <a:gd name="T121" fmla="*/ T120 w 260"/>
                              <a:gd name="T122" fmla="+- 0 224 166"/>
                              <a:gd name="T123" fmla="*/ 224 h 217"/>
                              <a:gd name="T124" fmla="+- 0 2826 2657"/>
                              <a:gd name="T125" fmla="*/ T124 w 260"/>
                              <a:gd name="T126" fmla="+- 0 209 166"/>
                              <a:gd name="T127" fmla="*/ 209 h 217"/>
                              <a:gd name="T128" fmla="+- 0 2840 2657"/>
                              <a:gd name="T129" fmla="*/ T128 w 260"/>
                              <a:gd name="T130" fmla="+- 0 204 166"/>
                              <a:gd name="T131" fmla="*/ 204 h 217"/>
                              <a:gd name="T132" fmla="+- 0 2854 2657"/>
                              <a:gd name="T133" fmla="*/ T132 w 260"/>
                              <a:gd name="T134" fmla="+- 0 209 166"/>
                              <a:gd name="T135" fmla="*/ 209 h 217"/>
                              <a:gd name="T136" fmla="+- 0 2862 2657"/>
                              <a:gd name="T137" fmla="*/ T136 w 260"/>
                              <a:gd name="T138" fmla="+- 0 225 166"/>
                              <a:gd name="T139" fmla="*/ 225 h 217"/>
                              <a:gd name="T140" fmla="+- 0 2866 2657"/>
                              <a:gd name="T141" fmla="*/ T140 w 260"/>
                              <a:gd name="T142" fmla="+- 0 247 166"/>
                              <a:gd name="T143" fmla="*/ 247 h 217"/>
                              <a:gd name="T144" fmla="+- 0 2867 2657"/>
                              <a:gd name="T145" fmla="*/ T144 w 260"/>
                              <a:gd name="T146" fmla="+- 0 273 166"/>
                              <a:gd name="T147" fmla="*/ 273 h 217"/>
                              <a:gd name="T148" fmla="+- 0 2867 2657"/>
                              <a:gd name="T149" fmla="*/ T148 w 260"/>
                              <a:gd name="T150" fmla="+- 0 174 166"/>
                              <a:gd name="T151" fmla="*/ 174 h 217"/>
                              <a:gd name="T152" fmla="+- 0 2840 2657"/>
                              <a:gd name="T153" fmla="*/ T152 w 260"/>
                              <a:gd name="T154" fmla="+- 0 167 166"/>
                              <a:gd name="T155" fmla="*/ 167 h 217"/>
                              <a:gd name="T156" fmla="+- 0 2806 2657"/>
                              <a:gd name="T157" fmla="*/ T156 w 260"/>
                              <a:gd name="T158" fmla="+- 0 176 166"/>
                              <a:gd name="T159" fmla="*/ 176 h 217"/>
                              <a:gd name="T160" fmla="+- 0 2782 2657"/>
                              <a:gd name="T161" fmla="*/ T160 w 260"/>
                              <a:gd name="T162" fmla="+- 0 198 166"/>
                              <a:gd name="T163" fmla="*/ 198 h 217"/>
                              <a:gd name="T164" fmla="+- 0 2768 2657"/>
                              <a:gd name="T165" fmla="*/ T164 w 260"/>
                              <a:gd name="T166" fmla="+- 0 232 166"/>
                              <a:gd name="T167" fmla="*/ 232 h 217"/>
                              <a:gd name="T168" fmla="+- 0 2763 2657"/>
                              <a:gd name="T169" fmla="*/ T168 w 260"/>
                              <a:gd name="T170" fmla="+- 0 275 166"/>
                              <a:gd name="T171" fmla="*/ 275 h 217"/>
                              <a:gd name="T172" fmla="+- 0 2768 2657"/>
                              <a:gd name="T173" fmla="*/ T172 w 260"/>
                              <a:gd name="T174" fmla="+- 0 318 166"/>
                              <a:gd name="T175" fmla="*/ 318 h 217"/>
                              <a:gd name="T176" fmla="+- 0 2783 2657"/>
                              <a:gd name="T177" fmla="*/ T176 w 260"/>
                              <a:gd name="T178" fmla="+- 0 352 166"/>
                              <a:gd name="T179" fmla="*/ 352 h 217"/>
                              <a:gd name="T180" fmla="+- 0 2807 2657"/>
                              <a:gd name="T181" fmla="*/ T180 w 260"/>
                              <a:gd name="T182" fmla="+- 0 375 166"/>
                              <a:gd name="T183" fmla="*/ 375 h 217"/>
                              <a:gd name="T184" fmla="+- 0 2840 2657"/>
                              <a:gd name="T185" fmla="*/ T184 w 260"/>
                              <a:gd name="T186" fmla="+- 0 383 166"/>
                              <a:gd name="T187" fmla="*/ 383 h 217"/>
                              <a:gd name="T188" fmla="+- 0 2874 2657"/>
                              <a:gd name="T189" fmla="*/ T188 w 260"/>
                              <a:gd name="T190" fmla="+- 0 375 166"/>
                              <a:gd name="T191" fmla="*/ 375 h 217"/>
                              <a:gd name="T192" fmla="+- 0 2898 2657"/>
                              <a:gd name="T193" fmla="*/ T192 w 260"/>
                              <a:gd name="T194" fmla="+- 0 352 166"/>
                              <a:gd name="T195" fmla="*/ 352 h 217"/>
                              <a:gd name="T196" fmla="+- 0 2902 2657"/>
                              <a:gd name="T197" fmla="*/ T196 w 260"/>
                              <a:gd name="T198" fmla="+- 0 342 166"/>
                              <a:gd name="T199" fmla="*/ 342 h 217"/>
                              <a:gd name="T200" fmla="+- 0 2912 2657"/>
                              <a:gd name="T201" fmla="*/ T200 w 260"/>
                              <a:gd name="T202" fmla="+- 0 318 166"/>
                              <a:gd name="T203" fmla="*/ 318 h 217"/>
                              <a:gd name="T204" fmla="+- 0 2917 2657"/>
                              <a:gd name="T205" fmla="*/ T204 w 260"/>
                              <a:gd name="T206" fmla="+- 0 275 166"/>
                              <a:gd name="T207" fmla="*/ 275 h 2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60" h="217">
                                <a:moveTo>
                                  <a:pt x="95" y="0"/>
                                </a:moveTo>
                                <a:lnTo>
                                  <a:pt x="62" y="0"/>
                                </a:lnTo>
                                <a:lnTo>
                                  <a:pt x="37" y="3"/>
                                </a:lnTo>
                                <a:lnTo>
                                  <a:pt x="16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12"/>
                                </a:lnTo>
                                <a:lnTo>
                                  <a:pt x="50" y="212"/>
                                </a:lnTo>
                                <a:lnTo>
                                  <a:pt x="50" y="41"/>
                                </a:lnTo>
                                <a:lnTo>
                                  <a:pt x="60" y="37"/>
                                </a:lnTo>
                                <a:lnTo>
                                  <a:pt x="73" y="36"/>
                                </a:lnTo>
                                <a:lnTo>
                                  <a:pt x="85" y="42"/>
                                </a:lnTo>
                                <a:lnTo>
                                  <a:pt x="86" y="36"/>
                                </a:lnTo>
                                <a:lnTo>
                                  <a:pt x="95" y="0"/>
                                </a:lnTo>
                                <a:moveTo>
                                  <a:pt x="260" y="109"/>
                                </a:moveTo>
                                <a:lnTo>
                                  <a:pt x="255" y="66"/>
                                </a:lnTo>
                                <a:lnTo>
                                  <a:pt x="243" y="38"/>
                                </a:lnTo>
                                <a:lnTo>
                                  <a:pt x="241" y="32"/>
                                </a:lnTo>
                                <a:lnTo>
                                  <a:pt x="217" y="9"/>
                                </a:lnTo>
                                <a:lnTo>
                                  <a:pt x="210" y="8"/>
                                </a:lnTo>
                                <a:lnTo>
                                  <a:pt x="210" y="107"/>
                                </a:lnTo>
                                <a:lnTo>
                                  <a:pt x="210" y="109"/>
                                </a:lnTo>
                                <a:lnTo>
                                  <a:pt x="209" y="135"/>
                                </a:lnTo>
                                <a:lnTo>
                                  <a:pt x="205" y="156"/>
                                </a:lnTo>
                                <a:lnTo>
                                  <a:pt x="197" y="171"/>
                                </a:lnTo>
                                <a:lnTo>
                                  <a:pt x="183" y="176"/>
                                </a:lnTo>
                                <a:lnTo>
                                  <a:pt x="170" y="171"/>
                                </a:lnTo>
                                <a:lnTo>
                                  <a:pt x="162" y="156"/>
                                </a:lnTo>
                                <a:lnTo>
                                  <a:pt x="158" y="134"/>
                                </a:lnTo>
                                <a:lnTo>
                                  <a:pt x="157" y="107"/>
                                </a:lnTo>
                                <a:lnTo>
                                  <a:pt x="158" y="80"/>
                                </a:lnTo>
                                <a:lnTo>
                                  <a:pt x="162" y="58"/>
                                </a:lnTo>
                                <a:lnTo>
                                  <a:pt x="169" y="43"/>
                                </a:lnTo>
                                <a:lnTo>
                                  <a:pt x="183" y="38"/>
                                </a:lnTo>
                                <a:lnTo>
                                  <a:pt x="197" y="43"/>
                                </a:lnTo>
                                <a:lnTo>
                                  <a:pt x="205" y="59"/>
                                </a:lnTo>
                                <a:lnTo>
                                  <a:pt x="209" y="81"/>
                                </a:lnTo>
                                <a:lnTo>
                                  <a:pt x="210" y="107"/>
                                </a:lnTo>
                                <a:lnTo>
                                  <a:pt x="210" y="8"/>
                                </a:lnTo>
                                <a:lnTo>
                                  <a:pt x="183" y="1"/>
                                </a:lnTo>
                                <a:lnTo>
                                  <a:pt x="149" y="10"/>
                                </a:lnTo>
                                <a:lnTo>
                                  <a:pt x="125" y="32"/>
                                </a:lnTo>
                                <a:lnTo>
                                  <a:pt x="111" y="66"/>
                                </a:lnTo>
                                <a:lnTo>
                                  <a:pt x="106" y="109"/>
                                </a:lnTo>
                                <a:lnTo>
                                  <a:pt x="111" y="152"/>
                                </a:lnTo>
                                <a:lnTo>
                                  <a:pt x="126" y="186"/>
                                </a:lnTo>
                                <a:lnTo>
                                  <a:pt x="150" y="209"/>
                                </a:lnTo>
                                <a:lnTo>
                                  <a:pt x="183" y="217"/>
                                </a:lnTo>
                                <a:lnTo>
                                  <a:pt x="217" y="209"/>
                                </a:lnTo>
                                <a:lnTo>
                                  <a:pt x="241" y="186"/>
                                </a:lnTo>
                                <a:lnTo>
                                  <a:pt x="245" y="176"/>
                                </a:lnTo>
                                <a:lnTo>
                                  <a:pt x="255" y="152"/>
                                </a:lnTo>
                                <a:lnTo>
                                  <a:pt x="260" y="109"/>
                                </a:lnTo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722954" name="Line 14"/>
                        <wps:cNvCnPr>
                          <a:cxnSpLocks/>
                        </wps:cNvCnPr>
                        <wps:spPr bwMode="auto">
                          <a:xfrm>
                            <a:off x="2981" y="76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32308">
                            <a:solidFill>
                              <a:srgbClr val="861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115296" name="AutoShape 13"/>
                        <wps:cNvSpPr>
                          <a:spLocks/>
                        </wps:cNvSpPr>
                        <wps:spPr bwMode="auto">
                          <a:xfrm>
                            <a:off x="3051" y="81"/>
                            <a:ext cx="55" cy="297"/>
                          </a:xfrm>
                          <a:custGeom>
                            <a:avLst/>
                            <a:gdLst>
                              <a:gd name="T0" fmla="+- 0 3093 3051"/>
                              <a:gd name="T1" fmla="*/ T0 w 55"/>
                              <a:gd name="T2" fmla="+- 0 137 82"/>
                              <a:gd name="T3" fmla="*/ 137 h 297"/>
                              <a:gd name="T4" fmla="+- 0 3063 3051"/>
                              <a:gd name="T5" fmla="*/ T4 w 55"/>
                              <a:gd name="T6" fmla="+- 0 137 82"/>
                              <a:gd name="T7" fmla="*/ 137 h 297"/>
                              <a:gd name="T8" fmla="+- 0 3051 3051"/>
                              <a:gd name="T9" fmla="*/ T8 w 55"/>
                              <a:gd name="T10" fmla="+- 0 124 82"/>
                              <a:gd name="T11" fmla="*/ 124 h 297"/>
                              <a:gd name="T12" fmla="+- 0 3051 3051"/>
                              <a:gd name="T13" fmla="*/ T12 w 55"/>
                              <a:gd name="T14" fmla="+- 0 94 82"/>
                              <a:gd name="T15" fmla="*/ 94 h 297"/>
                              <a:gd name="T16" fmla="+- 0 3063 3051"/>
                              <a:gd name="T17" fmla="*/ T16 w 55"/>
                              <a:gd name="T18" fmla="+- 0 82 82"/>
                              <a:gd name="T19" fmla="*/ 82 h 297"/>
                              <a:gd name="T20" fmla="+- 0 3093 3051"/>
                              <a:gd name="T21" fmla="*/ T20 w 55"/>
                              <a:gd name="T22" fmla="+- 0 82 82"/>
                              <a:gd name="T23" fmla="*/ 82 h 297"/>
                              <a:gd name="T24" fmla="+- 0 3105 3051"/>
                              <a:gd name="T25" fmla="*/ T24 w 55"/>
                              <a:gd name="T26" fmla="+- 0 93 82"/>
                              <a:gd name="T27" fmla="*/ 93 h 297"/>
                              <a:gd name="T28" fmla="+- 0 3105 3051"/>
                              <a:gd name="T29" fmla="*/ T28 w 55"/>
                              <a:gd name="T30" fmla="+- 0 125 82"/>
                              <a:gd name="T31" fmla="*/ 125 h 297"/>
                              <a:gd name="T32" fmla="+- 0 3093 3051"/>
                              <a:gd name="T33" fmla="*/ T32 w 55"/>
                              <a:gd name="T34" fmla="+- 0 137 82"/>
                              <a:gd name="T35" fmla="*/ 137 h 297"/>
                              <a:gd name="T36" fmla="+- 0 3103 3051"/>
                              <a:gd name="T37" fmla="*/ T36 w 55"/>
                              <a:gd name="T38" fmla="+- 0 379 82"/>
                              <a:gd name="T39" fmla="*/ 379 h 297"/>
                              <a:gd name="T40" fmla="+- 0 3053 3051"/>
                              <a:gd name="T41" fmla="*/ T40 w 55"/>
                              <a:gd name="T42" fmla="+- 0 379 82"/>
                              <a:gd name="T43" fmla="*/ 379 h 297"/>
                              <a:gd name="T44" fmla="+- 0 3053 3051"/>
                              <a:gd name="T45" fmla="*/ T44 w 55"/>
                              <a:gd name="T46" fmla="+- 0 171 82"/>
                              <a:gd name="T47" fmla="*/ 171 h 297"/>
                              <a:gd name="T48" fmla="+- 0 3103 3051"/>
                              <a:gd name="T49" fmla="*/ T48 w 55"/>
                              <a:gd name="T50" fmla="+- 0 171 82"/>
                              <a:gd name="T51" fmla="*/ 171 h 297"/>
                              <a:gd name="T52" fmla="+- 0 3103 3051"/>
                              <a:gd name="T53" fmla="*/ T52 w 55"/>
                              <a:gd name="T54" fmla="+- 0 379 82"/>
                              <a:gd name="T55" fmla="*/ 379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5" h="297">
                                <a:moveTo>
                                  <a:pt x="42" y="55"/>
                                </a:moveTo>
                                <a:lnTo>
                                  <a:pt x="12" y="55"/>
                                </a:lnTo>
                                <a:lnTo>
                                  <a:pt x="0" y="42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11"/>
                                </a:lnTo>
                                <a:lnTo>
                                  <a:pt x="54" y="43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52" y="297"/>
                                </a:moveTo>
                                <a:lnTo>
                                  <a:pt x="2" y="297"/>
                                </a:lnTo>
                                <a:lnTo>
                                  <a:pt x="2" y="89"/>
                                </a:lnTo>
                                <a:lnTo>
                                  <a:pt x="52" y="89"/>
                                </a:lnTo>
                                <a:lnTo>
                                  <a:pt x="52" y="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0936006" name="Picture 12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8" y="166"/>
                            <a:ext cx="148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990436" name="Picture 1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8" y="167"/>
                            <a:ext cx="12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1654084" name="Picture 10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2" y="76"/>
                            <a:ext cx="317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2694277" name="Line 9"/>
                        <wps:cNvCnPr>
                          <a:cxnSpLocks/>
                        </wps:cNvCnPr>
                        <wps:spPr bwMode="auto">
                          <a:xfrm>
                            <a:off x="2314" y="439"/>
                            <a:ext cx="0" cy="266"/>
                          </a:xfrm>
                          <a:prstGeom prst="line">
                            <a:avLst/>
                          </a:prstGeom>
                          <a:noFill/>
                          <a:ln w="33897">
                            <a:solidFill>
                              <a:srgbClr val="861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41754516" name="Picture 8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7" y="492"/>
                            <a:ext cx="147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1721065" name="Picture 7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7" y="436"/>
                            <a:ext cx="242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8539000" name="AutoShape 6"/>
                        <wps:cNvSpPr>
                          <a:spLocks/>
                        </wps:cNvSpPr>
                        <wps:spPr bwMode="auto">
                          <a:xfrm>
                            <a:off x="2841" y="409"/>
                            <a:ext cx="186" cy="298"/>
                          </a:xfrm>
                          <a:custGeom>
                            <a:avLst/>
                            <a:gdLst>
                              <a:gd name="T0" fmla="+- 0 2894 2842"/>
                              <a:gd name="T1" fmla="*/ T0 w 186"/>
                              <a:gd name="T2" fmla="+- 0 497 410"/>
                              <a:gd name="T3" fmla="*/ 497 h 298"/>
                              <a:gd name="T4" fmla="+- 0 2844 2842"/>
                              <a:gd name="T5" fmla="*/ T4 w 186"/>
                              <a:gd name="T6" fmla="+- 0 497 410"/>
                              <a:gd name="T7" fmla="*/ 497 h 298"/>
                              <a:gd name="T8" fmla="+- 0 2844 2842"/>
                              <a:gd name="T9" fmla="*/ T8 w 186"/>
                              <a:gd name="T10" fmla="+- 0 705 410"/>
                              <a:gd name="T11" fmla="*/ 705 h 298"/>
                              <a:gd name="T12" fmla="+- 0 2894 2842"/>
                              <a:gd name="T13" fmla="*/ T12 w 186"/>
                              <a:gd name="T14" fmla="+- 0 705 410"/>
                              <a:gd name="T15" fmla="*/ 705 h 298"/>
                              <a:gd name="T16" fmla="+- 0 2894 2842"/>
                              <a:gd name="T17" fmla="*/ T16 w 186"/>
                              <a:gd name="T18" fmla="+- 0 497 410"/>
                              <a:gd name="T19" fmla="*/ 497 h 298"/>
                              <a:gd name="T20" fmla="+- 0 2896 2842"/>
                              <a:gd name="T21" fmla="*/ T20 w 186"/>
                              <a:gd name="T22" fmla="+- 0 421 410"/>
                              <a:gd name="T23" fmla="*/ 421 h 298"/>
                              <a:gd name="T24" fmla="+- 0 2883 2842"/>
                              <a:gd name="T25" fmla="*/ T24 w 186"/>
                              <a:gd name="T26" fmla="+- 0 410 410"/>
                              <a:gd name="T27" fmla="*/ 410 h 298"/>
                              <a:gd name="T28" fmla="+- 0 2853 2842"/>
                              <a:gd name="T29" fmla="*/ T28 w 186"/>
                              <a:gd name="T30" fmla="+- 0 410 410"/>
                              <a:gd name="T31" fmla="*/ 410 h 298"/>
                              <a:gd name="T32" fmla="+- 0 2842 2842"/>
                              <a:gd name="T33" fmla="*/ T32 w 186"/>
                              <a:gd name="T34" fmla="+- 0 422 410"/>
                              <a:gd name="T35" fmla="*/ 422 h 298"/>
                              <a:gd name="T36" fmla="+- 0 2842 2842"/>
                              <a:gd name="T37" fmla="*/ T36 w 186"/>
                              <a:gd name="T38" fmla="+- 0 451 410"/>
                              <a:gd name="T39" fmla="*/ 451 h 298"/>
                              <a:gd name="T40" fmla="+- 0 2853 2842"/>
                              <a:gd name="T41" fmla="*/ T40 w 186"/>
                              <a:gd name="T42" fmla="+- 0 463 410"/>
                              <a:gd name="T43" fmla="*/ 463 h 298"/>
                              <a:gd name="T44" fmla="+- 0 2884 2842"/>
                              <a:gd name="T45" fmla="*/ T44 w 186"/>
                              <a:gd name="T46" fmla="+- 0 463 410"/>
                              <a:gd name="T47" fmla="*/ 463 h 298"/>
                              <a:gd name="T48" fmla="+- 0 2896 2842"/>
                              <a:gd name="T49" fmla="*/ T48 w 186"/>
                              <a:gd name="T50" fmla="+- 0 451 410"/>
                              <a:gd name="T51" fmla="*/ 451 h 298"/>
                              <a:gd name="T52" fmla="+- 0 2896 2842"/>
                              <a:gd name="T53" fmla="*/ T52 w 186"/>
                              <a:gd name="T54" fmla="+- 0 421 410"/>
                              <a:gd name="T55" fmla="*/ 421 h 298"/>
                              <a:gd name="T56" fmla="+- 0 3027 2842"/>
                              <a:gd name="T57" fmla="*/ T56 w 186"/>
                              <a:gd name="T58" fmla="+- 0 497 410"/>
                              <a:gd name="T59" fmla="*/ 497 h 298"/>
                              <a:gd name="T60" fmla="+- 0 2999 2842"/>
                              <a:gd name="T61" fmla="*/ T60 w 186"/>
                              <a:gd name="T62" fmla="+- 0 497 410"/>
                              <a:gd name="T63" fmla="*/ 497 h 298"/>
                              <a:gd name="T64" fmla="+- 0 2999 2842"/>
                              <a:gd name="T65" fmla="*/ T64 w 186"/>
                              <a:gd name="T66" fmla="+- 0 436 410"/>
                              <a:gd name="T67" fmla="*/ 436 h 298"/>
                              <a:gd name="T68" fmla="+- 0 2949 2842"/>
                              <a:gd name="T69" fmla="*/ T68 w 186"/>
                              <a:gd name="T70" fmla="+- 0 452 410"/>
                              <a:gd name="T71" fmla="*/ 452 h 298"/>
                              <a:gd name="T72" fmla="+- 0 2949 2842"/>
                              <a:gd name="T73" fmla="*/ T72 w 186"/>
                              <a:gd name="T74" fmla="+- 0 497 410"/>
                              <a:gd name="T75" fmla="*/ 497 h 298"/>
                              <a:gd name="T76" fmla="+- 0 2931 2842"/>
                              <a:gd name="T77" fmla="*/ T76 w 186"/>
                              <a:gd name="T78" fmla="+- 0 497 410"/>
                              <a:gd name="T79" fmla="*/ 497 h 298"/>
                              <a:gd name="T80" fmla="+- 0 2931 2842"/>
                              <a:gd name="T81" fmla="*/ T80 w 186"/>
                              <a:gd name="T82" fmla="+- 0 534 410"/>
                              <a:gd name="T83" fmla="*/ 534 h 298"/>
                              <a:gd name="T84" fmla="+- 0 2949 2842"/>
                              <a:gd name="T85" fmla="*/ T84 w 186"/>
                              <a:gd name="T86" fmla="+- 0 534 410"/>
                              <a:gd name="T87" fmla="*/ 534 h 298"/>
                              <a:gd name="T88" fmla="+- 0 2949 2842"/>
                              <a:gd name="T89" fmla="*/ T88 w 186"/>
                              <a:gd name="T90" fmla="+- 0 648 410"/>
                              <a:gd name="T91" fmla="*/ 648 h 298"/>
                              <a:gd name="T92" fmla="+- 0 2953 2842"/>
                              <a:gd name="T93" fmla="*/ T92 w 186"/>
                              <a:gd name="T94" fmla="+- 0 672 410"/>
                              <a:gd name="T95" fmla="*/ 672 h 298"/>
                              <a:gd name="T96" fmla="+- 0 2963 2842"/>
                              <a:gd name="T97" fmla="*/ T96 w 186"/>
                              <a:gd name="T98" fmla="+- 0 691 410"/>
                              <a:gd name="T99" fmla="*/ 691 h 298"/>
                              <a:gd name="T100" fmla="+- 0 2979 2842"/>
                              <a:gd name="T101" fmla="*/ T100 w 186"/>
                              <a:gd name="T102" fmla="+- 0 703 410"/>
                              <a:gd name="T103" fmla="*/ 703 h 298"/>
                              <a:gd name="T104" fmla="+- 0 3002 2842"/>
                              <a:gd name="T105" fmla="*/ T104 w 186"/>
                              <a:gd name="T106" fmla="+- 0 707 410"/>
                              <a:gd name="T107" fmla="*/ 707 h 298"/>
                              <a:gd name="T108" fmla="+- 0 3013 2842"/>
                              <a:gd name="T109" fmla="*/ T108 w 186"/>
                              <a:gd name="T110" fmla="+- 0 707 410"/>
                              <a:gd name="T111" fmla="*/ 707 h 298"/>
                              <a:gd name="T112" fmla="+- 0 3024 2842"/>
                              <a:gd name="T113" fmla="*/ T112 w 186"/>
                              <a:gd name="T114" fmla="+- 0 705 410"/>
                              <a:gd name="T115" fmla="*/ 705 h 298"/>
                              <a:gd name="T116" fmla="+- 0 3026 2842"/>
                              <a:gd name="T117" fmla="*/ T116 w 186"/>
                              <a:gd name="T118" fmla="+- 0 701 410"/>
                              <a:gd name="T119" fmla="*/ 701 h 298"/>
                              <a:gd name="T120" fmla="+- 0 3026 2842"/>
                              <a:gd name="T121" fmla="*/ T120 w 186"/>
                              <a:gd name="T122" fmla="+- 0 667 410"/>
                              <a:gd name="T123" fmla="*/ 667 h 298"/>
                              <a:gd name="T124" fmla="+- 0 3026 2842"/>
                              <a:gd name="T125" fmla="*/ T124 w 186"/>
                              <a:gd name="T126" fmla="+- 0 666 410"/>
                              <a:gd name="T127" fmla="*/ 666 h 298"/>
                              <a:gd name="T128" fmla="+- 0 3021 2842"/>
                              <a:gd name="T129" fmla="*/ T128 w 186"/>
                              <a:gd name="T130" fmla="+- 0 667 410"/>
                              <a:gd name="T131" fmla="*/ 667 h 298"/>
                              <a:gd name="T132" fmla="+- 0 3006 2842"/>
                              <a:gd name="T133" fmla="*/ T132 w 186"/>
                              <a:gd name="T134" fmla="+- 0 667 410"/>
                              <a:gd name="T135" fmla="*/ 667 h 298"/>
                              <a:gd name="T136" fmla="+- 0 2999 2842"/>
                              <a:gd name="T137" fmla="*/ T136 w 186"/>
                              <a:gd name="T138" fmla="+- 0 661 410"/>
                              <a:gd name="T139" fmla="*/ 661 h 298"/>
                              <a:gd name="T140" fmla="+- 0 2999 2842"/>
                              <a:gd name="T141" fmla="*/ T140 w 186"/>
                              <a:gd name="T142" fmla="+- 0 534 410"/>
                              <a:gd name="T143" fmla="*/ 534 h 298"/>
                              <a:gd name="T144" fmla="+- 0 3027 2842"/>
                              <a:gd name="T145" fmla="*/ T144 w 186"/>
                              <a:gd name="T146" fmla="+- 0 534 410"/>
                              <a:gd name="T147" fmla="*/ 534 h 298"/>
                              <a:gd name="T148" fmla="+- 0 3027 2842"/>
                              <a:gd name="T149" fmla="*/ T148 w 186"/>
                              <a:gd name="T150" fmla="+- 0 497 410"/>
                              <a:gd name="T151" fmla="*/ 49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86" h="298">
                                <a:moveTo>
                                  <a:pt x="52" y="87"/>
                                </a:moveTo>
                                <a:lnTo>
                                  <a:pt x="2" y="87"/>
                                </a:lnTo>
                                <a:lnTo>
                                  <a:pt x="2" y="295"/>
                                </a:lnTo>
                                <a:lnTo>
                                  <a:pt x="52" y="295"/>
                                </a:lnTo>
                                <a:lnTo>
                                  <a:pt x="52" y="87"/>
                                </a:lnTo>
                                <a:moveTo>
                                  <a:pt x="54" y="11"/>
                                </a:moveTo>
                                <a:lnTo>
                                  <a:pt x="41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1"/>
                                </a:lnTo>
                                <a:lnTo>
                                  <a:pt x="11" y="53"/>
                                </a:lnTo>
                                <a:lnTo>
                                  <a:pt x="42" y="53"/>
                                </a:lnTo>
                                <a:lnTo>
                                  <a:pt x="54" y="41"/>
                                </a:lnTo>
                                <a:lnTo>
                                  <a:pt x="54" y="11"/>
                                </a:lnTo>
                                <a:moveTo>
                                  <a:pt x="185" y="87"/>
                                </a:moveTo>
                                <a:lnTo>
                                  <a:pt x="157" y="87"/>
                                </a:lnTo>
                                <a:lnTo>
                                  <a:pt x="157" y="26"/>
                                </a:lnTo>
                                <a:lnTo>
                                  <a:pt x="107" y="42"/>
                                </a:lnTo>
                                <a:lnTo>
                                  <a:pt x="107" y="87"/>
                                </a:lnTo>
                                <a:lnTo>
                                  <a:pt x="89" y="87"/>
                                </a:lnTo>
                                <a:lnTo>
                                  <a:pt x="89" y="124"/>
                                </a:lnTo>
                                <a:lnTo>
                                  <a:pt x="107" y="124"/>
                                </a:lnTo>
                                <a:lnTo>
                                  <a:pt x="107" y="238"/>
                                </a:lnTo>
                                <a:lnTo>
                                  <a:pt x="111" y="262"/>
                                </a:lnTo>
                                <a:lnTo>
                                  <a:pt x="121" y="281"/>
                                </a:lnTo>
                                <a:lnTo>
                                  <a:pt x="137" y="293"/>
                                </a:lnTo>
                                <a:lnTo>
                                  <a:pt x="160" y="297"/>
                                </a:lnTo>
                                <a:lnTo>
                                  <a:pt x="171" y="297"/>
                                </a:lnTo>
                                <a:lnTo>
                                  <a:pt x="182" y="295"/>
                                </a:lnTo>
                                <a:lnTo>
                                  <a:pt x="184" y="291"/>
                                </a:lnTo>
                                <a:lnTo>
                                  <a:pt x="184" y="257"/>
                                </a:lnTo>
                                <a:lnTo>
                                  <a:pt x="184" y="256"/>
                                </a:lnTo>
                                <a:lnTo>
                                  <a:pt x="179" y="257"/>
                                </a:lnTo>
                                <a:lnTo>
                                  <a:pt x="164" y="257"/>
                                </a:lnTo>
                                <a:lnTo>
                                  <a:pt x="157" y="251"/>
                                </a:lnTo>
                                <a:lnTo>
                                  <a:pt x="157" y="124"/>
                                </a:lnTo>
                                <a:lnTo>
                                  <a:pt x="185" y="124"/>
                                </a:lnTo>
                                <a:lnTo>
                                  <a:pt x="185" y="87"/>
                                </a:lnTo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076225" name="Picture 5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1" y="496"/>
                            <a:ext cx="146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675704" name="Picture 4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" y="436"/>
                            <a:ext cx="398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90D39" id="Group 3" o:spid="_x0000_s1026" style="position:absolute;margin-left:114.35pt;margin-top:3.8pt;width:75.65pt;height:31.65pt;z-index:251659264;mso-position-horizontal-relative:page" coordorigin="2287,76" coordsize="1513,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2287;top:113;width:326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">
                  <v:imagedata r:id="rId15" o:title=""/>
                  <v:path arrowok="t"/>
                  <o:lock v:ext="edit" aspectratio="f"/>
                </v:shape>
                <v:shape id="AutoShape 15" o:spid="_x0000_s1028" style="position:absolute;left:2657;top:166;width:260;height:217;visibility:visible;mso-wrap-style:square;v-text-anchor:top" coordsize="260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" path="m95,l62,,37,3,16,8,,15,,212r50,l50,41,60,37,73,36r12,6l86,36,95,m260,109l255,66,243,38r-2,-6l217,9,210,8r,99l210,109r-1,26l205,156r-8,15l183,176r-13,-5l162,156r-4,-22l157,107r1,-27l162,58r7,-15l183,38r14,5l205,59r4,22l210,107r,-99l183,1r-34,9l125,32,111,66r-5,43l111,152r15,34l150,209r33,8l217,209r24,-23l245,176r10,-24l260,109e" fillcolor="#861354" stroked="f">
                  <v:path arrowok="t" o:connecttype="custom" o:connectlocs="95,166;62,166;37,169;16,174;0,181;0,378;50,378;50,207;60,203;73,202;85,208;86,202;95,166;260,275;255,232;243,204;241,198;217,175;210,174;210,273;210,275;209,301;205,322;197,337;183,342;170,337;162,322;158,300;157,273;158,246;162,224;169,209;183,204;197,209;205,225;209,247;210,273;210,174;183,167;149,176;125,198;111,232;106,275;111,318;126,352;150,375;183,383;217,375;241,352;245,342;255,318;260,275" o:connectangles="0,0,0,0,0,0,0,0,0,0,0,0,0,0,0,0,0,0,0,0,0,0,0,0,0,0,0,0,0,0,0,0,0,0,0,0,0,0,0,0,0,0,0,0,0,0,0,0,0,0,0,0"/>
                </v:shape>
                <v:line id="Line 14" o:spid="_x0000_s1029" style="position:absolute;visibility:visible;mso-wrap-style:square" from="2981,76" to="2981,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" strokecolor="#861354" strokeweight=".89744mm">
                  <o:lock v:ext="edit" shapetype="f"/>
                </v:line>
                <v:shape id="AutoShape 13" o:spid="_x0000_s1030" style="position:absolute;left:3051;top:81;width:55;height:297;visibility:visible;mso-wrap-style:square;v-text-anchor:top" coordsize="55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" path="m42,55r-30,l,42,,12,12,,42,,54,11r,32l42,55xm52,297r-50,l2,89r50,l52,297xe" fillcolor="#861354" stroked="f">
                  <v:path arrowok="t" o:connecttype="custom" o:connectlocs="42,137;12,137;0,124;0,94;12,82;42,82;54,93;54,125;42,137;52,379;2,379;2,171;52,171;52,379" o:connectangles="0,0,0,0,0,0,0,0,0,0,0,0,0,0"/>
                </v:shape>
                <v:shape id="Picture 12" o:spid="_x0000_s1031" type="#_x0000_t75" style="position:absolute;left:3148;top:166;width:148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">
                  <v:imagedata r:id="rId16" o:title=""/>
                  <v:path arrowok="t"/>
                  <o:lock v:ext="edit" aspectratio="f"/>
                </v:shape>
                <v:shape id="Picture 11" o:spid="_x0000_s1032" type="#_x0000_t75" style="position:absolute;left:3328;top:167;width:120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">
                  <v:imagedata r:id="rId17" o:title=""/>
                  <v:path arrowok="t"/>
                  <o:lock v:ext="edit" aspectratio="f"/>
                </v:shape>
                <v:shape id="Picture 10" o:spid="_x0000_s1033" type="#_x0000_t75" style="position:absolute;left:3482;top:76;width:317;height: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">
                  <v:imagedata r:id="rId18" o:title=""/>
                  <v:path arrowok="t"/>
                  <o:lock v:ext="edit" aspectratio="f"/>
                </v:shape>
                <v:line id="Line 9" o:spid="_x0000_s1034" style="position:absolute;visibility:visible;mso-wrap-style:square" from="2314,439" to="2314,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" strokecolor="#861354" strokeweight=".94158mm">
                  <o:lock v:ext="edit" shapetype="f"/>
                </v:line>
                <v:shape id="Picture 8" o:spid="_x0000_s1035" type="#_x0000_t75" style="position:absolute;left:2387;top:492;width:147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">
                  <v:imagedata r:id="rId19" o:title=""/>
                  <v:path arrowok="t"/>
                  <o:lock v:ext="edit" aspectratio="f"/>
                </v:shape>
                <v:shape id="Picture 7" o:spid="_x0000_s1036" type="#_x0000_t75" style="position:absolute;left:2567;top:436;width:242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">
                  <v:imagedata r:id="rId20" o:title=""/>
                  <v:path arrowok="t"/>
                  <o:lock v:ext="edit" aspectratio="f"/>
                </v:shape>
                <v:shape id="AutoShape 6" o:spid="_x0000_s1037" style="position:absolute;left:2841;top:409;width:186;height:298;visibility:visible;mso-wrap-style:square;v-text-anchor:top" coordsize="18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" path="m52,87l2,87r,208l52,295,52,87m54,11l41,,11,,,12,,41,11,53r31,l54,41r,-30m185,87r-28,l157,26,107,42r,45l89,87r,37l107,124r,114l111,262r10,19l137,293r23,4l171,297r11,-2l184,291r,-34l184,256r-5,1l164,257r-7,-6l157,124r28,l185,87e" fillcolor="#861354" stroked="f">
                  <v:path arrowok="t" o:connecttype="custom" o:connectlocs="52,497;2,497;2,705;52,705;52,497;54,421;41,410;11,410;0,422;0,451;11,463;42,463;54,451;54,421;185,497;157,497;157,436;107,452;107,497;89,497;89,534;107,534;107,648;111,672;121,691;137,703;160,707;171,707;182,705;184,701;184,667;184,666;179,667;164,667;157,661;157,534;185,534;185,497" o:connectangles="0,0,0,0,0,0,0,0,0,0,0,0,0,0,0,0,0,0,0,0,0,0,0,0,0,0,0,0,0,0,0,0,0,0,0,0,0,0"/>
                </v:shape>
                <v:shape id="Picture 5" o:spid="_x0000_s1038" type="#_x0000_t75" style="position:absolute;left:3061;top:496;width:146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">
                  <v:imagedata r:id="rId21" o:title=""/>
                  <v:path arrowok="t"/>
                  <o:lock v:ext="edit" aspectratio="f"/>
                </v:shape>
                <v:shape id="Picture 4" o:spid="_x0000_s1039" type="#_x0000_t75" style="position:absolute;left:3242;top:436;width:398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">
                  <v:imagedata r:id="rId22" o:title="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58241" behindDoc="0" locked="0" layoutInCell="1" allowOverlap="1" wp14:anchorId="7B80D933" wp14:editId="19196BA5">
            <wp:simplePos x="0" y="0"/>
            <wp:positionH relativeFrom="page">
              <wp:posOffset>612874</wp:posOffset>
            </wp:positionH>
            <wp:positionV relativeFrom="paragraph">
              <wp:posOffset>-107084</wp:posOffset>
            </wp:positionV>
            <wp:extent cx="732383" cy="731087"/>
            <wp:effectExtent l="0" t="0" r="0" b="0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83" cy="731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0433"/>
          <w:sz w:val="20"/>
        </w:rPr>
        <w:t>Kursanalys psykologprogrammet</w:t>
      </w:r>
    </w:p>
    <w:p w14:paraId="12A3993B" w14:textId="77777777" w:rsidR="00945179" w:rsidRDefault="00945179">
      <w:pPr>
        <w:pStyle w:val="Brdtext"/>
        <w:rPr>
          <w:sz w:val="20"/>
        </w:rPr>
      </w:pPr>
    </w:p>
    <w:p w14:paraId="293A2CE9" w14:textId="77777777" w:rsidR="00945179" w:rsidRDefault="00945179">
      <w:pPr>
        <w:pStyle w:val="Brdtext"/>
        <w:rPr>
          <w:sz w:val="20"/>
        </w:rPr>
      </w:pPr>
    </w:p>
    <w:p w14:paraId="37D9B8E1" w14:textId="77777777" w:rsidR="00945179" w:rsidRDefault="00945179">
      <w:pPr>
        <w:pStyle w:val="Brdtext"/>
        <w:rPr>
          <w:sz w:val="20"/>
        </w:rPr>
      </w:pPr>
    </w:p>
    <w:p w14:paraId="369663D9" w14:textId="77777777" w:rsidR="00945179" w:rsidRDefault="00945179">
      <w:pPr>
        <w:pStyle w:val="Brdtext"/>
        <w:rPr>
          <w:sz w:val="20"/>
        </w:rPr>
      </w:pPr>
    </w:p>
    <w:p w14:paraId="42813E5E" w14:textId="77777777" w:rsidR="00945179" w:rsidRDefault="00945179">
      <w:pPr>
        <w:pStyle w:val="Brdtext"/>
        <w:rPr>
          <w:sz w:val="20"/>
        </w:rPr>
      </w:pPr>
    </w:p>
    <w:p w14:paraId="73428160" w14:textId="77777777" w:rsidR="00945179" w:rsidRDefault="00945179">
      <w:pPr>
        <w:pStyle w:val="Brdtext"/>
        <w:spacing w:before="9"/>
        <w:rPr>
          <w:sz w:val="17"/>
        </w:rPr>
      </w:pPr>
    </w:p>
    <w:p w14:paraId="596A28EC" w14:textId="77777777" w:rsidR="00945179" w:rsidRDefault="00333B43">
      <w:pPr>
        <w:spacing w:before="110"/>
        <w:ind w:left="120"/>
        <w:rPr>
          <w:i/>
          <w:sz w:val="20"/>
        </w:rPr>
      </w:pPr>
      <w:bookmarkStart w:id="0" w:name="Efter_avslutat_kurstillfälle_fyller_kurs"/>
      <w:bookmarkEnd w:id="0"/>
      <w:r>
        <w:rPr>
          <w:i/>
          <w:color w:val="4F0433"/>
          <w:w w:val="105"/>
          <w:sz w:val="20"/>
        </w:rPr>
        <w:t>Efter avslutat kurstillfälle fyller kursansvarig i denna mall för kursanalys. Den hanteras</w:t>
      </w:r>
      <w:r>
        <w:rPr>
          <w:i/>
          <w:color w:val="4F0433"/>
          <w:sz w:val="20"/>
        </w:rPr>
        <w:t xml:space="preserve"> </w:t>
      </w:r>
    </w:p>
    <w:p w14:paraId="58B0D8E6" w14:textId="77777777" w:rsidR="00945179" w:rsidRDefault="00333B43">
      <w:pPr>
        <w:spacing w:before="29" w:line="273" w:lineRule="auto"/>
        <w:ind w:left="119" w:right="450"/>
        <w:rPr>
          <w:i/>
          <w:sz w:val="20"/>
        </w:rPr>
      </w:pPr>
      <w:r>
        <w:rPr>
          <w:i/>
          <w:color w:val="4F0433"/>
          <w:w w:val="105"/>
          <w:sz w:val="20"/>
        </w:rPr>
        <w:t>sedan i bland annat programråd och publiceras på kurswebb. Kursansvarig ska återkoppla till studenterna.</w:t>
      </w:r>
    </w:p>
    <w:p w14:paraId="137DD05D" w14:textId="77777777" w:rsidR="00945179" w:rsidRDefault="00945179">
      <w:pPr>
        <w:pStyle w:val="Brdtext"/>
        <w:spacing w:before="1"/>
        <w:rPr>
          <w:i/>
          <w:sz w:val="23"/>
        </w:rPr>
      </w:pPr>
    </w:p>
    <w:p w14:paraId="5CAF4D56" w14:textId="77777777" w:rsidR="00945179" w:rsidRDefault="00333B43">
      <w:pPr>
        <w:spacing w:after="31"/>
        <w:ind w:left="120"/>
        <w:rPr>
          <w:sz w:val="32"/>
        </w:rPr>
      </w:pPr>
      <w:bookmarkStart w:id="1" w:name="Kursanalys_(kursutvärdering/kursrapport)"/>
      <w:bookmarkEnd w:id="1"/>
      <w:r>
        <w:rPr>
          <w:color w:val="4F0433"/>
          <w:w w:val="105"/>
          <w:sz w:val="32"/>
        </w:rPr>
        <w:t>Kursanalys (kursutvärdering/kursrapport)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551"/>
        <w:gridCol w:w="3403"/>
        <w:gridCol w:w="1843"/>
      </w:tblGrid>
      <w:tr w:rsidR="00945179" w14:paraId="1D81E1CF" w14:textId="77777777">
        <w:trPr>
          <w:trHeight w:val="717"/>
        </w:trPr>
        <w:tc>
          <w:tcPr>
            <w:tcW w:w="2263" w:type="dxa"/>
          </w:tcPr>
          <w:p w14:paraId="0F66478A" w14:textId="77777777" w:rsidR="00945179" w:rsidRDefault="00333B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Kurskod</w:t>
            </w:r>
          </w:p>
          <w:p w14:paraId="4C36B602" w14:textId="3104C2B8" w:rsidR="00A2064C" w:rsidRDefault="00A206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2PS009</w:t>
            </w:r>
          </w:p>
        </w:tc>
        <w:tc>
          <w:tcPr>
            <w:tcW w:w="5954" w:type="dxa"/>
            <w:gridSpan w:val="2"/>
          </w:tcPr>
          <w:p w14:paraId="37C32E83" w14:textId="77777777" w:rsidR="00945179" w:rsidRDefault="00333B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Kursens namn</w:t>
            </w:r>
          </w:p>
          <w:p w14:paraId="69F1356E" w14:textId="2833D9BB" w:rsidR="00A2064C" w:rsidRDefault="00A206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Preklinisk integration</w:t>
            </w:r>
          </w:p>
        </w:tc>
        <w:tc>
          <w:tcPr>
            <w:tcW w:w="1843" w:type="dxa"/>
          </w:tcPr>
          <w:p w14:paraId="47BA709A" w14:textId="77777777" w:rsidR="00945179" w:rsidRDefault="00333B4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Hp</w:t>
            </w:r>
          </w:p>
          <w:p w14:paraId="659B9A78" w14:textId="72F5F78A" w:rsidR="00A2064C" w:rsidRDefault="00A2064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</w:tr>
      <w:tr w:rsidR="00945179" w14:paraId="6AF02024" w14:textId="77777777">
        <w:trPr>
          <w:trHeight w:val="719"/>
        </w:trPr>
        <w:tc>
          <w:tcPr>
            <w:tcW w:w="2263" w:type="dxa"/>
          </w:tcPr>
          <w:p w14:paraId="19507DAB" w14:textId="77777777" w:rsidR="00945179" w:rsidRDefault="00333B43">
            <w:pPr>
              <w:pStyle w:val="TableParagraph"/>
              <w:rPr>
                <w:w w:val="110"/>
                <w:sz w:val="20"/>
              </w:rPr>
            </w:pPr>
            <w:r>
              <w:rPr>
                <w:w w:val="110"/>
                <w:sz w:val="20"/>
              </w:rPr>
              <w:t>Termin (t ex T3)</w:t>
            </w:r>
          </w:p>
          <w:p w14:paraId="1AC0917A" w14:textId="38756466" w:rsidR="00A2064C" w:rsidRDefault="00A2064C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T5</w:t>
            </w:r>
          </w:p>
        </w:tc>
        <w:tc>
          <w:tcPr>
            <w:tcW w:w="7797" w:type="dxa"/>
            <w:gridSpan w:val="3"/>
          </w:tcPr>
          <w:p w14:paraId="3E250D56" w14:textId="77777777" w:rsidR="00945179" w:rsidRDefault="00333B43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Kursperiod</w:t>
            </w:r>
          </w:p>
          <w:p w14:paraId="6899AF8A" w14:textId="4348459F" w:rsidR="00A2064C" w:rsidRDefault="00A2064C">
            <w:pPr>
              <w:pStyle w:val="TableParagraph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1/9-21/9</w:t>
            </w:r>
          </w:p>
        </w:tc>
      </w:tr>
      <w:tr w:rsidR="00945179" w14:paraId="4CBFC853" w14:textId="77777777">
        <w:trPr>
          <w:trHeight w:val="700"/>
        </w:trPr>
        <w:tc>
          <w:tcPr>
            <w:tcW w:w="4814" w:type="dxa"/>
            <w:gridSpan w:val="2"/>
          </w:tcPr>
          <w:p w14:paraId="408D40AF" w14:textId="77777777" w:rsidR="00945179" w:rsidRDefault="00333B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Kursansvarig</w:t>
            </w:r>
          </w:p>
          <w:p w14:paraId="190DEB35" w14:textId="2B5C8326" w:rsidR="005A65BE" w:rsidRDefault="005A65B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Susanna Jernelöv</w:t>
            </w:r>
          </w:p>
        </w:tc>
        <w:tc>
          <w:tcPr>
            <w:tcW w:w="5246" w:type="dxa"/>
            <w:gridSpan w:val="2"/>
          </w:tcPr>
          <w:p w14:paraId="465C8B6F" w14:textId="77777777" w:rsidR="00945179" w:rsidRDefault="00333B43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Examinator</w:t>
            </w:r>
          </w:p>
          <w:p w14:paraId="460519E9" w14:textId="2FB747B1" w:rsidR="005A65BE" w:rsidRDefault="005A65BE">
            <w:pPr>
              <w:pStyle w:val="TableParagraph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Susanna Jernelöv</w:t>
            </w:r>
          </w:p>
        </w:tc>
      </w:tr>
      <w:tr w:rsidR="00945179" w14:paraId="55C59C96" w14:textId="77777777">
        <w:trPr>
          <w:trHeight w:val="700"/>
        </w:trPr>
        <w:tc>
          <w:tcPr>
            <w:tcW w:w="4814" w:type="dxa"/>
            <w:gridSpan w:val="2"/>
          </w:tcPr>
          <w:p w14:paraId="7474F955" w14:textId="77777777" w:rsidR="00945179" w:rsidRDefault="00333B43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Momentansvariga lärare</w:t>
            </w:r>
          </w:p>
        </w:tc>
        <w:tc>
          <w:tcPr>
            <w:tcW w:w="5246" w:type="dxa"/>
            <w:gridSpan w:val="2"/>
          </w:tcPr>
          <w:p w14:paraId="794C5538" w14:textId="77777777" w:rsidR="00945179" w:rsidRDefault="00333B43">
            <w:pPr>
              <w:pStyle w:val="TableParagraph"/>
              <w:ind w:left="10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Övriga medverkande lärare</w:t>
            </w:r>
          </w:p>
          <w:p w14:paraId="31AE57D5" w14:textId="5FEC9F39" w:rsidR="00DC2397" w:rsidRPr="00DC2397" w:rsidRDefault="00DC2397" w:rsidP="00DC2397">
            <w:pPr>
              <w:pStyle w:val="TableParagraph"/>
              <w:ind w:left="108"/>
              <w:rPr>
                <w:sz w:val="20"/>
              </w:rPr>
            </w:pPr>
            <w:r w:rsidRPr="00DC2397">
              <w:rPr>
                <w:b/>
                <w:bCs/>
                <w:sz w:val="20"/>
              </w:rPr>
              <w:t xml:space="preserve">Moment 1: </w:t>
            </w:r>
            <w:r w:rsidRPr="00DC2397">
              <w:rPr>
                <w:sz w:val="20"/>
              </w:rPr>
              <w:t xml:space="preserve">Erik Andersson, Lotta Arborelius, </w:t>
            </w:r>
            <w:r w:rsidR="00EB6A16" w:rsidRPr="00EB6A16">
              <w:rPr>
                <w:sz w:val="20"/>
              </w:rPr>
              <w:t>Artin Arshamian</w:t>
            </w:r>
            <w:r w:rsidR="00C80407">
              <w:rPr>
                <w:sz w:val="20"/>
              </w:rPr>
              <w:t>,</w:t>
            </w:r>
            <w:r w:rsidR="00EB6A16" w:rsidRPr="00EB6A16">
              <w:rPr>
                <w:sz w:val="20"/>
              </w:rPr>
              <w:t xml:space="preserve"> </w:t>
            </w:r>
            <w:r w:rsidR="00F82710">
              <w:rPr>
                <w:sz w:val="20"/>
              </w:rPr>
              <w:t>Rickard Bränström</w:t>
            </w:r>
            <w:r w:rsidRPr="00DC2397">
              <w:rPr>
                <w:sz w:val="20"/>
              </w:rPr>
              <w:t xml:space="preserve">, Erik Forsell, </w:t>
            </w:r>
            <w:r w:rsidR="003E66CC" w:rsidRPr="003E66CC">
              <w:rPr>
                <w:sz w:val="20"/>
              </w:rPr>
              <w:t>Ata Ghaderi</w:t>
            </w:r>
            <w:r w:rsidR="003E66CC">
              <w:rPr>
                <w:sz w:val="20"/>
              </w:rPr>
              <w:t xml:space="preserve">, </w:t>
            </w:r>
            <w:r w:rsidR="00051A51">
              <w:rPr>
                <w:sz w:val="20"/>
              </w:rPr>
              <w:t xml:space="preserve">Erik Hedman-Lagerlöf, </w:t>
            </w:r>
            <w:r w:rsidR="00937A58">
              <w:rPr>
                <w:sz w:val="20"/>
              </w:rPr>
              <w:t xml:space="preserve">Jens Högström, </w:t>
            </w:r>
            <w:r w:rsidRPr="00DC2397">
              <w:rPr>
                <w:sz w:val="20"/>
              </w:rPr>
              <w:t>Ekaterina Ivanova, Erika Jonsson</w:t>
            </w:r>
            <w:r w:rsidR="00A228D3">
              <w:rPr>
                <w:sz w:val="20"/>
              </w:rPr>
              <w:t>-</w:t>
            </w:r>
            <w:r w:rsidRPr="00DC2397">
              <w:rPr>
                <w:sz w:val="20"/>
              </w:rPr>
              <w:t xml:space="preserve">Laukka, </w:t>
            </w:r>
            <w:r w:rsidR="000D4558">
              <w:rPr>
                <w:sz w:val="20"/>
              </w:rPr>
              <w:t xml:space="preserve">Martin Kraepelien, </w:t>
            </w:r>
            <w:r w:rsidRPr="00DC2397">
              <w:rPr>
                <w:sz w:val="20"/>
              </w:rPr>
              <w:t xml:space="preserve">Mats Lekander, </w:t>
            </w:r>
            <w:r w:rsidR="00AB3621">
              <w:rPr>
                <w:sz w:val="20"/>
              </w:rPr>
              <w:t xml:space="preserve">Bo Melin, </w:t>
            </w:r>
            <w:r w:rsidR="00ED1634">
              <w:rPr>
                <w:sz w:val="20"/>
              </w:rPr>
              <w:t xml:space="preserve">Anna Miley Åkerstedt, </w:t>
            </w:r>
            <w:r w:rsidRPr="00DC2397">
              <w:rPr>
                <w:sz w:val="20"/>
              </w:rPr>
              <w:t xml:space="preserve">Andreas Olsson, Philip Pärnamets, </w:t>
            </w:r>
            <w:r w:rsidR="00B73BA8">
              <w:rPr>
                <w:sz w:val="20"/>
              </w:rPr>
              <w:t xml:space="preserve">Kimmo Sorjonen, </w:t>
            </w:r>
            <w:r w:rsidRPr="00DC2397">
              <w:rPr>
                <w:sz w:val="20"/>
              </w:rPr>
              <w:t>Janina Seubert, Lisa Thorell</w:t>
            </w:r>
            <w:r w:rsidR="00545F43">
              <w:rPr>
                <w:sz w:val="20"/>
              </w:rPr>
              <w:t>, Tove Wahlund</w:t>
            </w:r>
            <w:r w:rsidRPr="00DC2397">
              <w:rPr>
                <w:sz w:val="20"/>
              </w:rPr>
              <w:t xml:space="preserve"> </w:t>
            </w:r>
          </w:p>
          <w:p w14:paraId="468E2245" w14:textId="58DA180E" w:rsidR="0039469F" w:rsidRDefault="00DC2397" w:rsidP="00DC2397">
            <w:pPr>
              <w:pStyle w:val="TableParagraph"/>
              <w:ind w:left="108"/>
              <w:rPr>
                <w:sz w:val="20"/>
              </w:rPr>
            </w:pPr>
            <w:r w:rsidRPr="00DC2397">
              <w:rPr>
                <w:b/>
                <w:bCs/>
                <w:sz w:val="20"/>
              </w:rPr>
              <w:t>Moment 2:</w:t>
            </w:r>
            <w:r w:rsidRPr="00DC2397">
              <w:rPr>
                <w:sz w:val="20"/>
              </w:rPr>
              <w:t xml:space="preserve"> Thomas Adolfsson, Cristina Dávila Andersson, </w:t>
            </w:r>
            <w:r w:rsidR="000025D7">
              <w:rPr>
                <w:sz w:val="20"/>
              </w:rPr>
              <w:t xml:space="preserve">Martin Björklind, </w:t>
            </w:r>
            <w:r>
              <w:rPr>
                <w:sz w:val="20"/>
              </w:rPr>
              <w:t xml:space="preserve">Sofia </w:t>
            </w:r>
            <w:r w:rsidRPr="00DC2397">
              <w:rPr>
                <w:sz w:val="20"/>
              </w:rPr>
              <w:t xml:space="preserve">Cassel, Sara Henrysson Eidvall, Jonny Klingvall, Edita Lemonnier, Henning Lidholm, Olof Molander, </w:t>
            </w:r>
            <w:r w:rsidR="00C23C24">
              <w:rPr>
                <w:sz w:val="20"/>
              </w:rPr>
              <w:t>Lina Poltrago</w:t>
            </w:r>
            <w:r w:rsidRPr="00DC2397">
              <w:rPr>
                <w:sz w:val="20"/>
              </w:rPr>
              <w:t xml:space="preserve">, </w:t>
            </w:r>
            <w:r w:rsidR="004155B0">
              <w:rPr>
                <w:sz w:val="20"/>
              </w:rPr>
              <w:t xml:space="preserve">Åsa Prestby Magnusson, </w:t>
            </w:r>
            <w:r w:rsidRPr="00DC2397">
              <w:rPr>
                <w:sz w:val="20"/>
              </w:rPr>
              <w:t>Jenny Åström Reitan</w:t>
            </w:r>
            <w:r w:rsidR="002646EE">
              <w:rPr>
                <w:sz w:val="20"/>
              </w:rPr>
              <w:t xml:space="preserve">, </w:t>
            </w:r>
            <w:r w:rsidR="003B7FDE">
              <w:rPr>
                <w:sz w:val="20"/>
              </w:rPr>
              <w:t xml:space="preserve">Johan Stake, </w:t>
            </w:r>
            <w:r w:rsidR="002646EE">
              <w:rPr>
                <w:sz w:val="20"/>
              </w:rPr>
              <w:t>Joel Stenfalk,</w:t>
            </w:r>
            <w:r w:rsidRPr="00DC2397">
              <w:rPr>
                <w:sz w:val="20"/>
              </w:rPr>
              <w:t xml:space="preserve"> </w:t>
            </w:r>
            <w:r w:rsidR="004E49EB">
              <w:rPr>
                <w:sz w:val="20"/>
              </w:rPr>
              <w:t xml:space="preserve">Tove Wahlund, </w:t>
            </w:r>
          </w:p>
        </w:tc>
      </w:tr>
      <w:tr w:rsidR="00945179" w14:paraId="4EC49930" w14:textId="77777777">
        <w:trPr>
          <w:trHeight w:val="1021"/>
        </w:trPr>
        <w:tc>
          <w:tcPr>
            <w:tcW w:w="2263" w:type="dxa"/>
          </w:tcPr>
          <w:p w14:paraId="0F763B50" w14:textId="77777777" w:rsidR="00945179" w:rsidRDefault="00333B43">
            <w:pPr>
              <w:pStyle w:val="TableParagraph"/>
              <w:spacing w:line="336" w:lineRule="auto"/>
              <w:ind w:right="158"/>
              <w:rPr>
                <w:w w:val="110"/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w w:val="138"/>
                <w:sz w:val="20"/>
              </w:rPr>
              <w:t>t</w:t>
            </w:r>
            <w:r>
              <w:rPr>
                <w:w w:val="96"/>
                <w:sz w:val="20"/>
              </w:rPr>
              <w:t>a</w:t>
            </w:r>
            <w:r>
              <w:rPr>
                <w:w w:val="99"/>
                <w:sz w:val="20"/>
              </w:rPr>
              <w:t>l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</w:rPr>
              <w:t>s</w:t>
            </w:r>
            <w:r>
              <w:rPr>
                <w:w w:val="138"/>
                <w:sz w:val="20"/>
              </w:rPr>
              <w:t>t</w:t>
            </w:r>
            <w:r>
              <w:rPr>
                <w:w w:val="102"/>
                <w:sz w:val="20"/>
              </w:rPr>
              <w:t>u</w:t>
            </w:r>
            <w:r>
              <w:rPr>
                <w:w w:val="107"/>
                <w:sz w:val="20"/>
              </w:rPr>
              <w:t>de</w:t>
            </w:r>
            <w:r>
              <w:rPr>
                <w:w w:val="102"/>
                <w:sz w:val="20"/>
              </w:rPr>
              <w:t>n</w:t>
            </w:r>
            <w:r>
              <w:rPr>
                <w:w w:val="138"/>
                <w:sz w:val="20"/>
              </w:rPr>
              <w:t>t</w:t>
            </w:r>
            <w:r>
              <w:rPr>
                <w:w w:val="101"/>
                <w:sz w:val="20"/>
              </w:rPr>
              <w:t>e</w:t>
            </w:r>
            <w:r>
              <w:rPr>
                <w:w w:val="108"/>
                <w:sz w:val="20"/>
              </w:rPr>
              <w:t>r</w:t>
            </w:r>
            <w:hyperlink w:anchor="_bookmark0" w:history="1">
              <w:r w:rsidR="00945179">
                <w:rPr>
                  <w:b/>
                  <w:w w:val="62"/>
                  <w:position w:val="7"/>
                  <w:sz w:val="12"/>
                </w:rPr>
                <w:t>1</w:t>
              </w:r>
            </w:hyperlink>
            <w:r>
              <w:rPr>
                <w:b/>
                <w:position w:val="7"/>
                <w:sz w:val="12"/>
              </w:rPr>
              <w:t xml:space="preserve">  </w:t>
            </w:r>
            <w:r>
              <w:rPr>
                <w:w w:val="107"/>
                <w:sz w:val="20"/>
              </w:rPr>
              <w:t>ef</w:t>
            </w:r>
            <w:r>
              <w:rPr>
                <w:w w:val="138"/>
                <w:sz w:val="20"/>
              </w:rPr>
              <w:t>t</w:t>
            </w:r>
            <w:r>
              <w:rPr>
                <w:w w:val="104"/>
                <w:sz w:val="20"/>
              </w:rPr>
              <w:t xml:space="preserve">er </w:t>
            </w:r>
            <w:r>
              <w:rPr>
                <w:w w:val="110"/>
                <w:sz w:val="20"/>
              </w:rPr>
              <w:t>3-veckorskontrollen</w:t>
            </w:r>
          </w:p>
          <w:p w14:paraId="1915196F" w14:textId="45CE36D7" w:rsidR="005A65BE" w:rsidRDefault="005A65BE">
            <w:pPr>
              <w:pStyle w:val="TableParagraph"/>
              <w:spacing w:line="336" w:lineRule="auto"/>
              <w:ind w:right="158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</w:p>
        </w:tc>
        <w:tc>
          <w:tcPr>
            <w:tcW w:w="5954" w:type="dxa"/>
            <w:gridSpan w:val="2"/>
          </w:tcPr>
          <w:p w14:paraId="13D1F7FC" w14:textId="77777777" w:rsidR="00945179" w:rsidRDefault="00333B43">
            <w:pPr>
              <w:pStyle w:val="TableParagraph"/>
              <w:rPr>
                <w:w w:val="110"/>
                <w:sz w:val="20"/>
              </w:rPr>
            </w:pPr>
            <w:r>
              <w:rPr>
                <w:w w:val="110"/>
                <w:sz w:val="20"/>
              </w:rPr>
              <w:t>Antal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och</w:t>
            </w:r>
            <w:r>
              <w:rPr>
                <w:spacing w:val="-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andel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(%)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godkända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studenter</w:t>
            </w:r>
            <w:r>
              <w:rPr>
                <w:spacing w:val="-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</w:t>
            </w:r>
            <w:r>
              <w:rPr>
                <w:spacing w:val="-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efter</w:t>
            </w:r>
            <w:r>
              <w:rPr>
                <w:spacing w:val="-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kursens</w:t>
            </w:r>
            <w:r>
              <w:rPr>
                <w:spacing w:val="-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slut</w:t>
            </w:r>
          </w:p>
          <w:p w14:paraId="597D833A" w14:textId="50C37430" w:rsidR="00C52CA4" w:rsidRDefault="00C52CA4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60 / 77%</w:t>
            </w:r>
          </w:p>
        </w:tc>
        <w:tc>
          <w:tcPr>
            <w:tcW w:w="1843" w:type="dxa"/>
          </w:tcPr>
          <w:p w14:paraId="0374D63A" w14:textId="77777777" w:rsidR="00945179" w:rsidRDefault="00333B43">
            <w:pPr>
              <w:pStyle w:val="TableParagraph"/>
              <w:spacing w:line="273" w:lineRule="auto"/>
              <w:ind w:left="108"/>
              <w:rPr>
                <w:sz w:val="20"/>
              </w:rPr>
            </w:pPr>
            <w:r>
              <w:rPr>
                <w:sz w:val="20"/>
              </w:rPr>
              <w:t>Svarsfrekvens kursvärdering (%)</w:t>
            </w:r>
          </w:p>
          <w:p w14:paraId="3F2021FC" w14:textId="0417DDDC" w:rsidR="005A65BE" w:rsidRDefault="00333B43">
            <w:pPr>
              <w:pStyle w:val="TableParagraph"/>
              <w:spacing w:line="273" w:lineRule="auto"/>
              <w:ind w:left="108"/>
              <w:rPr>
                <w:sz w:val="20"/>
              </w:rPr>
            </w:pPr>
            <w:r>
              <w:rPr>
                <w:sz w:val="20"/>
              </w:rPr>
              <w:t>43%</w:t>
            </w:r>
          </w:p>
        </w:tc>
      </w:tr>
      <w:tr w:rsidR="00945179" w14:paraId="0EA33D5B" w14:textId="77777777">
        <w:trPr>
          <w:trHeight w:val="700"/>
        </w:trPr>
        <w:tc>
          <w:tcPr>
            <w:tcW w:w="10060" w:type="dxa"/>
            <w:gridSpan w:val="4"/>
          </w:tcPr>
          <w:p w14:paraId="6C931530" w14:textId="77777777" w:rsidR="00945179" w:rsidRDefault="00333B43">
            <w:pPr>
              <w:pStyle w:val="TableParagraph"/>
              <w:rPr>
                <w:w w:val="110"/>
                <w:sz w:val="20"/>
              </w:rPr>
            </w:pPr>
            <w:r>
              <w:rPr>
                <w:w w:val="110"/>
                <w:sz w:val="20"/>
              </w:rPr>
              <w:t>Övriga metoder för studentinflytande (utöver avslutande kursvärdering)</w:t>
            </w:r>
          </w:p>
          <w:p w14:paraId="67359BB4" w14:textId="39ED1574" w:rsidR="00717192" w:rsidRDefault="00717192">
            <w:pPr>
              <w:pStyle w:val="TableParagraph"/>
              <w:rPr>
                <w:sz w:val="20"/>
              </w:rPr>
            </w:pPr>
            <w:r w:rsidRPr="00717192">
              <w:rPr>
                <w:sz w:val="20"/>
              </w:rPr>
              <w:t>Direkta kommentarer och diskussioner med studenterna under kursens gång.</w:t>
            </w:r>
          </w:p>
        </w:tc>
      </w:tr>
      <w:tr w:rsidR="00945179" w14:paraId="64C6B89E" w14:textId="77777777">
        <w:trPr>
          <w:trHeight w:val="700"/>
        </w:trPr>
        <w:tc>
          <w:tcPr>
            <w:tcW w:w="10060" w:type="dxa"/>
            <w:gridSpan w:val="4"/>
          </w:tcPr>
          <w:p w14:paraId="2B3DA639" w14:textId="77777777" w:rsidR="00945179" w:rsidRDefault="00333B43">
            <w:pPr>
              <w:pStyle w:val="TableParagraph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Återkoppling av kursvärderingsresultat till studenterna</w:t>
            </w:r>
          </w:p>
          <w:p w14:paraId="2775944B" w14:textId="042473A6" w:rsidR="00717192" w:rsidRDefault="009B321A">
            <w:pPr>
              <w:pStyle w:val="TableParagraph"/>
              <w:rPr>
                <w:sz w:val="20"/>
              </w:rPr>
            </w:pPr>
            <w:r w:rsidRPr="009B321A">
              <w:rPr>
                <w:sz w:val="20"/>
              </w:rPr>
              <w:t>Publicering på öppen kursweb.</w:t>
            </w:r>
          </w:p>
        </w:tc>
      </w:tr>
      <w:tr w:rsidR="00945179" w14:paraId="02998972" w14:textId="77777777">
        <w:trPr>
          <w:trHeight w:val="381"/>
        </w:trPr>
        <w:tc>
          <w:tcPr>
            <w:tcW w:w="10060" w:type="dxa"/>
            <w:gridSpan w:val="4"/>
          </w:tcPr>
          <w:p w14:paraId="36A56828" w14:textId="77777777" w:rsidR="00945179" w:rsidRDefault="00333B43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Kursanalysen har hanterats i psykologprogrammets programråd följande datum:</w:t>
            </w:r>
          </w:p>
        </w:tc>
      </w:tr>
    </w:tbl>
    <w:p w14:paraId="625FBC99" w14:textId="77777777" w:rsidR="00E3152B" w:rsidRPr="00B65761" w:rsidRDefault="00E3152B" w:rsidP="00E3152B">
      <w:pPr>
        <w:spacing w:before="100" w:line="271" w:lineRule="auto"/>
        <w:ind w:left="119" w:right="453"/>
        <w:rPr>
          <w:i/>
          <w:iCs/>
          <w:sz w:val="20"/>
        </w:rPr>
      </w:pPr>
      <w:r w:rsidRPr="00B65761">
        <w:rPr>
          <w:i/>
          <w:iCs/>
          <w:w w:val="105"/>
          <w:sz w:val="20"/>
        </w:rPr>
        <w:t>Enbart förstagångsregistrerade studenter ska inkluderas i kursanalysen för att spegla genomströmning och kvalitet som en effekt av aktuellt kursupplägg.</w:t>
      </w:r>
    </w:p>
    <w:p w14:paraId="0C4678A9" w14:textId="77777777" w:rsidR="00377D58" w:rsidRDefault="00377D58">
      <w:pPr>
        <w:rPr>
          <w:color w:val="4F0433"/>
          <w:w w:val="105"/>
          <w:sz w:val="28"/>
          <w:szCs w:val="28"/>
        </w:rPr>
      </w:pPr>
      <w:r>
        <w:rPr>
          <w:color w:val="4F0433"/>
          <w:w w:val="105"/>
        </w:rPr>
        <w:br w:type="page"/>
      </w:r>
    </w:p>
    <w:p w14:paraId="7D9007EB" w14:textId="010A896B" w:rsidR="00945179" w:rsidRDefault="00333B43">
      <w:pPr>
        <w:pStyle w:val="Brdtext"/>
        <w:spacing w:line="271" w:lineRule="auto"/>
        <w:ind w:left="120"/>
        <w:rPr>
          <w:color w:val="4F0433"/>
          <w:w w:val="105"/>
        </w:rPr>
      </w:pPr>
      <w:r>
        <w:rPr>
          <w:color w:val="4F0433"/>
          <w:w w:val="105"/>
        </w:rPr>
        <w:lastRenderedPageBreak/>
        <w:t>Beskrivning</w:t>
      </w:r>
      <w:r>
        <w:rPr>
          <w:color w:val="4F0433"/>
          <w:spacing w:val="-20"/>
          <w:w w:val="105"/>
        </w:rPr>
        <w:t xml:space="preserve"> </w:t>
      </w:r>
      <w:r>
        <w:rPr>
          <w:color w:val="4F0433"/>
          <w:w w:val="105"/>
        </w:rPr>
        <w:t>av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eventuellt</w:t>
      </w:r>
      <w:r>
        <w:rPr>
          <w:color w:val="4F0433"/>
          <w:spacing w:val="-20"/>
          <w:w w:val="105"/>
        </w:rPr>
        <w:t xml:space="preserve"> </w:t>
      </w:r>
      <w:r>
        <w:rPr>
          <w:color w:val="4F0433"/>
          <w:w w:val="105"/>
        </w:rPr>
        <w:t>genomförda</w:t>
      </w:r>
      <w:r>
        <w:rPr>
          <w:color w:val="4F0433"/>
          <w:spacing w:val="-19"/>
          <w:w w:val="105"/>
        </w:rPr>
        <w:t xml:space="preserve"> </w:t>
      </w:r>
      <w:r>
        <w:rPr>
          <w:color w:val="4F0433"/>
          <w:w w:val="105"/>
        </w:rPr>
        <w:t>förändringar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sedan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föregående</w:t>
      </w:r>
      <w:r>
        <w:rPr>
          <w:color w:val="4F0433"/>
          <w:spacing w:val="-19"/>
          <w:w w:val="105"/>
        </w:rPr>
        <w:t xml:space="preserve"> </w:t>
      </w:r>
      <w:r>
        <w:rPr>
          <w:color w:val="4F0433"/>
          <w:w w:val="105"/>
        </w:rPr>
        <w:t>kurstillfälle baserat på tidigare studenters</w:t>
      </w:r>
      <w:r>
        <w:rPr>
          <w:color w:val="4F0433"/>
          <w:spacing w:val="-30"/>
          <w:w w:val="105"/>
        </w:rPr>
        <w:t xml:space="preserve"> </w:t>
      </w:r>
      <w:r>
        <w:rPr>
          <w:color w:val="4F0433"/>
          <w:w w:val="105"/>
        </w:rPr>
        <w:t>synpunkter</w:t>
      </w:r>
    </w:p>
    <w:p w14:paraId="5F72C7B6" w14:textId="75BD16C5" w:rsidR="004B3250" w:rsidRDefault="004B3250" w:rsidP="004B3250">
      <w:pPr>
        <w:ind w:left="120"/>
      </w:pPr>
      <w:r>
        <w:t xml:space="preserve">Upplägget med alla muntor samma dag behölls, liksom att </w:t>
      </w:r>
      <w:r w:rsidRPr="00DF3A9D">
        <w:rPr>
          <w:u w:val="single"/>
        </w:rPr>
        <w:t>inte</w:t>
      </w:r>
      <w:r>
        <w:t xml:space="preserve"> använda repetitionsfrågor utan uppmuntra till att hitta sätt att plocka fram tidigare inhämtad kunskap, och identifiera sina egna kunskapsluckor. </w:t>
      </w:r>
    </w:p>
    <w:p w14:paraId="51646BC8" w14:textId="2CB237CA" w:rsidR="004B3250" w:rsidRDefault="004B3250" w:rsidP="004B3250">
      <w:pPr>
        <w:ind w:left="120"/>
      </w:pPr>
      <w:r>
        <w:t>Tentaupplägget med tre frågor varav studenterna får välja ut två att besvara beh</w:t>
      </w:r>
      <w:r w:rsidR="003171CD">
        <w:t>ö</w:t>
      </w:r>
      <w:r>
        <w:t>lls, liksom fyra timmars skrivtid och möjlighet att komplettera tentan om svaret ligger nära godkänt.</w:t>
      </w:r>
    </w:p>
    <w:p w14:paraId="1487A942" w14:textId="77777777" w:rsidR="004B3250" w:rsidRDefault="004B3250" w:rsidP="004B3250">
      <w:pPr>
        <w:ind w:firstLine="120"/>
      </w:pPr>
      <w:r>
        <w:t xml:space="preserve">Informationstillfället före sommaren ligger kvar. </w:t>
      </w:r>
    </w:p>
    <w:p w14:paraId="3374F509" w14:textId="77CFE72C" w:rsidR="004B3250" w:rsidRDefault="004B3250" w:rsidP="004B3250">
      <w:pPr>
        <w:ind w:left="120"/>
      </w:pPr>
      <w:r>
        <w:t>Betygskriterier och poängsättning s</w:t>
      </w:r>
      <w:r w:rsidR="003171CD">
        <w:t>åg</w:t>
      </w:r>
      <w:r>
        <w:t xml:space="preserve">s över, liksom hur återkopplingen ska gå till för såväl muntlig som skriftlig tentamen. </w:t>
      </w:r>
    </w:p>
    <w:p w14:paraId="626445C3" w14:textId="4D8E1970" w:rsidR="00A76615" w:rsidRPr="00176A64" w:rsidRDefault="00A76615" w:rsidP="00176A64">
      <w:pPr>
        <w:pStyle w:val="Brdtext"/>
        <w:spacing w:line="271" w:lineRule="auto"/>
        <w:ind w:left="120"/>
        <w:rPr>
          <w:sz w:val="24"/>
          <w:szCs w:val="24"/>
        </w:rPr>
      </w:pPr>
    </w:p>
    <w:p w14:paraId="0878CA67" w14:textId="59034E8F" w:rsidR="00945179" w:rsidRDefault="00333B43">
      <w:pPr>
        <w:pStyle w:val="Brdtext"/>
        <w:spacing w:before="1" w:after="27"/>
        <w:ind w:left="120"/>
        <w:rPr>
          <w:color w:val="4F0433"/>
          <w:w w:val="105"/>
        </w:rPr>
      </w:pPr>
      <w:r>
        <w:rPr>
          <w:color w:val="4F0433"/>
          <w:w w:val="105"/>
        </w:rPr>
        <w:t>Kortfattad sammanfattning av studenternas svar på kursvärdering</w:t>
      </w:r>
    </w:p>
    <w:p w14:paraId="5A3C7692" w14:textId="3F01EF8B" w:rsidR="00B65761" w:rsidRPr="00B65761" w:rsidRDefault="00B65761">
      <w:pPr>
        <w:pStyle w:val="Brdtext"/>
        <w:spacing w:before="1" w:after="27"/>
        <w:ind w:left="120"/>
        <w:rPr>
          <w:i/>
          <w:color w:val="4F0433"/>
          <w:w w:val="105"/>
          <w:sz w:val="20"/>
          <w:szCs w:val="22"/>
        </w:rPr>
      </w:pPr>
      <w:commentRangeStart w:id="2"/>
      <w:r w:rsidRPr="00B65761">
        <w:rPr>
          <w:i/>
          <w:color w:val="4F0433"/>
          <w:w w:val="105"/>
          <w:sz w:val="20"/>
          <w:szCs w:val="22"/>
        </w:rPr>
        <w:t>1 = i mycket liten grad, 2 = i liten grad, 3 = delvis, 4 = i hög grad, 5 = i mycket hög grad</w:t>
      </w:r>
      <w:commentRangeEnd w:id="2"/>
      <w:r w:rsidR="007D2DD7" w:rsidRPr="00B65761">
        <w:rPr>
          <w:rStyle w:val="Kommentarsreferens"/>
          <w:i/>
          <w:color w:val="4F0433"/>
          <w:w w:val="105"/>
          <w:sz w:val="20"/>
          <w:szCs w:val="22"/>
        </w:rPr>
        <w:commentReference w:id="2"/>
      </w:r>
    </w:p>
    <w:p w14:paraId="0673BC50" w14:textId="77777777" w:rsidR="00B65761" w:rsidRDefault="00B65761">
      <w:pPr>
        <w:pStyle w:val="Brdtext"/>
        <w:spacing w:before="1" w:after="27"/>
        <w:ind w:left="120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5"/>
        <w:gridCol w:w="1518"/>
        <w:gridCol w:w="1528"/>
      </w:tblGrid>
      <w:tr w:rsidR="00945179" w14:paraId="7083BDCD" w14:textId="77777777" w:rsidTr="008B00EE">
        <w:trPr>
          <w:trHeight w:val="640"/>
        </w:trPr>
        <w:tc>
          <w:tcPr>
            <w:tcW w:w="7025" w:type="dxa"/>
          </w:tcPr>
          <w:p w14:paraId="68B4F223" w14:textId="77777777" w:rsidR="00945179" w:rsidRDefault="00333B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Enkätfrågor</w:t>
            </w:r>
          </w:p>
          <w:p w14:paraId="1CF98A4A" w14:textId="0B32A0A1" w:rsidR="00E3152B" w:rsidRPr="00E3152B" w:rsidRDefault="00E3152B" w:rsidP="00E3152B">
            <w:pPr>
              <w:spacing w:before="1"/>
              <w:rPr>
                <w:sz w:val="20"/>
              </w:rPr>
            </w:pPr>
          </w:p>
        </w:tc>
        <w:tc>
          <w:tcPr>
            <w:tcW w:w="3046" w:type="dxa"/>
            <w:gridSpan w:val="2"/>
          </w:tcPr>
          <w:p w14:paraId="2C3B0D8E" w14:textId="2CBA6F1D" w:rsidR="00945179" w:rsidRDefault="00333B43">
            <w:pPr>
              <w:pStyle w:val="TableParagraph"/>
              <w:spacing w:line="273" w:lineRule="auto"/>
              <w:ind w:right="21"/>
              <w:rPr>
                <w:b/>
                <w:sz w:val="12"/>
              </w:rPr>
            </w:pPr>
            <w:commentRangeStart w:id="3"/>
            <w:r>
              <w:rPr>
                <w:b/>
                <w:w w:val="105"/>
                <w:sz w:val="20"/>
              </w:rPr>
              <w:t>Medelvärde</w:t>
            </w:r>
            <w:ins w:id="4" w:author="Susanna Jernelöv" w:date="2025-11-23T11:36:00Z" w16du:dateUtc="2025-11-23T10:36:00Z">
              <w:r w:rsidR="000503A2">
                <w:rPr>
                  <w:b/>
                  <w:w w:val="105"/>
                  <w:sz w:val="20"/>
                </w:rPr>
                <w:t>/Median</w:t>
              </w:r>
            </w:ins>
            <w:r>
              <w:rPr>
                <w:b/>
                <w:w w:val="105"/>
                <w:sz w:val="20"/>
              </w:rPr>
              <w:t xml:space="preserve">, </w:t>
            </w:r>
            <w:r>
              <w:rPr>
                <w:w w:val="105"/>
                <w:sz w:val="20"/>
              </w:rPr>
              <w:t>inom parentes föregående tillfälle</w:t>
            </w:r>
            <w:commentRangeStart w:id="5"/>
            <w:r w:rsidR="00945179">
              <w:fldChar w:fldCharType="begin"/>
            </w:r>
            <w:r w:rsidR="00945179">
              <w:instrText>HYPERLINK \l "_bookmark1"</w:instrText>
            </w:r>
            <w:r w:rsidR="00945179">
              <w:fldChar w:fldCharType="separate"/>
            </w:r>
            <w:r w:rsidR="00945179">
              <w:rPr>
                <w:b/>
                <w:w w:val="105"/>
                <w:position w:val="7"/>
                <w:sz w:val="12"/>
              </w:rPr>
              <w:t>2</w:t>
            </w:r>
            <w:r w:rsidR="00945179">
              <w:fldChar w:fldCharType="end"/>
            </w:r>
            <w:commentRangeEnd w:id="5"/>
            <w:r w:rsidR="007D2DD7">
              <w:rPr>
                <w:rStyle w:val="Kommentarsreferens"/>
                <w:b/>
                <w:sz w:val="12"/>
                <w:szCs w:val="22"/>
              </w:rPr>
              <w:commentReference w:id="5"/>
            </w:r>
            <w:commentRangeEnd w:id="3"/>
            <w:r w:rsidR="0002619B">
              <w:rPr>
                <w:rStyle w:val="Kommentarsreferens"/>
                <w:b/>
                <w:sz w:val="12"/>
                <w:szCs w:val="22"/>
              </w:rPr>
              <w:commentReference w:id="3"/>
            </w:r>
          </w:p>
        </w:tc>
      </w:tr>
      <w:tr w:rsidR="008B00EE" w14:paraId="25084D8E" w14:textId="77777777" w:rsidTr="008B00EE">
        <w:trPr>
          <w:trHeight w:val="690"/>
        </w:trPr>
        <w:tc>
          <w:tcPr>
            <w:tcW w:w="7025" w:type="dxa"/>
          </w:tcPr>
          <w:p w14:paraId="4DD5CE86" w14:textId="7DA8CC5F" w:rsidR="00A21931" w:rsidRPr="00A21931" w:rsidRDefault="00807FCD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1.</w:t>
            </w:r>
            <w:r w:rsidR="00666B40" w:rsidRPr="00A21931">
              <w:rPr>
                <w:w w:val="105"/>
                <w:sz w:val="20"/>
              </w:rPr>
              <w:t>Kursen var utformad på ett sätt som gav mig möjlighet till aktivt lärande</w:t>
            </w:r>
            <w:r w:rsidR="00A21931" w:rsidRPr="00A21931">
              <w:rPr>
                <w:w w:val="105"/>
                <w:sz w:val="20"/>
              </w:rPr>
              <w:t xml:space="preserve"> </w:t>
            </w:r>
          </w:p>
          <w:p w14:paraId="06B976C8" w14:textId="2A926913" w:rsidR="00666B40" w:rsidRPr="00A21931" w:rsidRDefault="00666B40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>Exempelvis: seminarier med diskussioner, grupparbeten, projekt,</w:t>
            </w:r>
          </w:p>
          <w:p w14:paraId="5F5F4C95" w14:textId="5ED862C1" w:rsidR="00945179" w:rsidRPr="00A21931" w:rsidRDefault="00666B40" w:rsidP="00A21931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>studentpresentationer, rollspel, peer learning, praktiska övningar, laborationer,</w:t>
            </w:r>
            <w:r w:rsidR="00A21931" w:rsidRPr="00A21931">
              <w:rPr>
                <w:w w:val="105"/>
                <w:sz w:val="20"/>
              </w:rPr>
              <w:t xml:space="preserve"> </w:t>
            </w:r>
            <w:r w:rsidRPr="00A21931">
              <w:rPr>
                <w:w w:val="105"/>
                <w:sz w:val="20"/>
              </w:rPr>
              <w:t>verksamhetsintegrerat lärande etc.</w:t>
            </w:r>
          </w:p>
        </w:tc>
        <w:tc>
          <w:tcPr>
            <w:tcW w:w="3046" w:type="dxa"/>
            <w:gridSpan w:val="2"/>
          </w:tcPr>
          <w:p w14:paraId="6609E7A3" w14:textId="26B4CAB2" w:rsidR="00945179" w:rsidRDefault="007D2DD7" w:rsidP="004E549F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4,7</w:t>
            </w:r>
            <w:ins w:id="6" w:author="Susanna Jernelöv" w:date="2025-11-23T11:36:00Z" w16du:dateUtc="2025-11-23T10:36:00Z">
              <w:r w:rsidR="000503A2">
                <w:rPr>
                  <w:rFonts w:ascii="Times New Roman"/>
                  <w:sz w:val="20"/>
                </w:rPr>
                <w:t>/</w:t>
              </w:r>
              <w:r w:rsidR="00CE06A9">
                <w:rPr>
                  <w:rFonts w:ascii="Times New Roman"/>
                  <w:sz w:val="20"/>
                </w:rPr>
                <w:t>5</w:t>
              </w:r>
            </w:ins>
          </w:p>
        </w:tc>
      </w:tr>
      <w:tr w:rsidR="00F0223F" w14:paraId="5034FDA1" w14:textId="77777777" w:rsidTr="008B00EE">
        <w:trPr>
          <w:trHeight w:val="690"/>
        </w:trPr>
        <w:tc>
          <w:tcPr>
            <w:tcW w:w="10071" w:type="dxa"/>
            <w:gridSpan w:val="3"/>
          </w:tcPr>
          <w:p w14:paraId="11AC9286" w14:textId="77777777" w:rsidR="00F0223F" w:rsidRDefault="00F0223F" w:rsidP="00F0223F">
            <w:pPr>
              <w:pStyle w:val="TableParagraph"/>
              <w:spacing w:before="69" w:line="273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2C166433" w14:textId="2FFD4F27" w:rsidR="00A96356" w:rsidRDefault="00AF4862" w:rsidP="00F0223F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”</w:t>
            </w:r>
            <w:r w:rsidR="00BD4B17">
              <w:rPr>
                <w:w w:val="105"/>
                <w:sz w:val="20"/>
              </w:rPr>
              <w:t>M</w:t>
            </w:r>
            <w:r w:rsidR="00A96356" w:rsidRPr="00A96356">
              <w:rPr>
                <w:w w:val="105"/>
                <w:sz w:val="20"/>
              </w:rPr>
              <w:t>ånga bra diskussioner. Jag hade dock önskat fler diskussioner kring komplexa frågor som ett sätt att förbereda för tentamen.</w:t>
            </w:r>
            <w:r>
              <w:rPr>
                <w:w w:val="105"/>
                <w:sz w:val="20"/>
              </w:rPr>
              <w:t>”</w:t>
            </w:r>
          </w:p>
          <w:p w14:paraId="7B499062" w14:textId="18C5F69A" w:rsidR="00AF4862" w:rsidRDefault="00AF4862" w:rsidP="00F0223F">
            <w:pPr>
              <w:pStyle w:val="TableParagraph"/>
              <w:spacing w:before="69" w:line="273" w:lineRule="auto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”</w:t>
            </w:r>
            <w:r w:rsidRPr="00AF4862">
              <w:rPr>
                <w:rFonts w:eastAsiaTheme="minorHAnsi"/>
                <w:sz w:val="14"/>
                <w:szCs w:val="14"/>
                <w:lang w:eastAsia="en-US" w:bidi="ar-SA"/>
              </w:rPr>
              <w:t xml:space="preserve"> </w:t>
            </w:r>
            <w:r w:rsidRPr="00AF4862">
              <w:rPr>
                <w:w w:val="105"/>
                <w:sz w:val="20"/>
              </w:rPr>
              <w:t>Aktivt lärande passar inte alla studenter. För vissa av oss blir det snarare ett hinder för lärande om allt ska ske i diskussions/gruppformat</w:t>
            </w:r>
            <w:r>
              <w:rPr>
                <w:w w:val="105"/>
                <w:sz w:val="20"/>
              </w:rPr>
              <w:t>”</w:t>
            </w:r>
          </w:p>
        </w:tc>
      </w:tr>
      <w:tr w:rsidR="00F0223F" w14:paraId="1A62204B" w14:textId="77777777" w:rsidTr="008B00EE">
        <w:trPr>
          <w:trHeight w:val="640"/>
        </w:trPr>
        <w:tc>
          <w:tcPr>
            <w:tcW w:w="7025" w:type="dxa"/>
          </w:tcPr>
          <w:p w14:paraId="6A3EE60E" w14:textId="7B445436" w:rsidR="00F0223F" w:rsidRPr="00A21931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2.</w:t>
            </w:r>
            <w:r w:rsidRPr="00A21931">
              <w:rPr>
                <w:w w:val="105"/>
                <w:sz w:val="20"/>
              </w:rPr>
              <w:t>Jag kände mig inkluderad och respekterad under kursen</w:t>
            </w:r>
          </w:p>
          <w:p w14:paraId="4A94054B" w14:textId="21C93B68" w:rsidR="00F0223F" w:rsidRPr="00A21931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A21931">
              <w:rPr>
                <w:w w:val="105"/>
                <w:sz w:val="20"/>
              </w:rPr>
              <w:t>Exempelvis: Jag var bekväm med att samarbeta med andra studenter, tala inför gruppen, svara på lärares frågor och jag blev lyssnad på (inte avbruten, förlöjligad.</w:t>
            </w:r>
          </w:p>
        </w:tc>
        <w:tc>
          <w:tcPr>
            <w:tcW w:w="3046" w:type="dxa"/>
            <w:gridSpan w:val="2"/>
          </w:tcPr>
          <w:p w14:paraId="2B9BFDBE" w14:textId="6C82AD1D" w:rsidR="00F0223F" w:rsidRDefault="00794D9B" w:rsidP="00AF4862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5,2</w:t>
            </w:r>
            <w:ins w:id="7" w:author="Susanna Jernelöv" w:date="2025-11-23T11:37:00Z" w16du:dateUtc="2025-11-23T10:37:00Z">
              <w:r w:rsidR="00CE06A9">
                <w:rPr>
                  <w:rFonts w:ascii="Times New Roman"/>
                  <w:sz w:val="20"/>
                </w:rPr>
                <w:t>/6</w:t>
              </w:r>
            </w:ins>
          </w:p>
        </w:tc>
      </w:tr>
      <w:tr w:rsidR="00F0223F" w14:paraId="4E01BF34" w14:textId="77777777" w:rsidTr="008B00EE">
        <w:trPr>
          <w:trHeight w:val="640"/>
        </w:trPr>
        <w:tc>
          <w:tcPr>
            <w:tcW w:w="10071" w:type="dxa"/>
            <w:gridSpan w:val="3"/>
          </w:tcPr>
          <w:p w14:paraId="48FC160A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2590807D" w14:textId="787839FA" w:rsidR="00C212C6" w:rsidRDefault="00C561E0" w:rsidP="00C561E0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C561E0">
              <w:rPr>
                <w:bCs/>
                <w:sz w:val="20"/>
              </w:rPr>
              <w:t>”</w:t>
            </w:r>
            <w:r w:rsidRPr="00C561E0">
              <w:rPr>
                <w:rFonts w:eastAsiaTheme="minorHAnsi"/>
                <w:bCs/>
                <w:sz w:val="14"/>
                <w:szCs w:val="14"/>
                <w:lang w:eastAsia="en-US" w:bidi="ar-SA"/>
              </w:rPr>
              <w:t xml:space="preserve"> </w:t>
            </w:r>
            <w:r w:rsidRPr="00C561E0">
              <w:rPr>
                <w:bCs/>
                <w:sz w:val="20"/>
              </w:rPr>
              <w:t>Vissa av mina kurskamrater har ganska kontroversiella åsikter som de tycker om tt debattera, vilket jag visste om sedan tidigare. Men jag</w:t>
            </w:r>
            <w:r>
              <w:rPr>
                <w:bCs/>
                <w:sz w:val="20"/>
              </w:rPr>
              <w:t xml:space="preserve"> </w:t>
            </w:r>
            <w:r w:rsidRPr="00C561E0">
              <w:rPr>
                <w:bCs/>
                <w:sz w:val="20"/>
              </w:rPr>
              <w:t>tycker att det gick ändå väldigt br</w:t>
            </w:r>
            <w:r>
              <w:rPr>
                <w:bCs/>
                <w:sz w:val="20"/>
              </w:rPr>
              <w:t>a</w:t>
            </w:r>
            <w:r w:rsidRPr="00C561E0">
              <w:rPr>
                <w:bCs/>
                <w:sz w:val="20"/>
              </w:rPr>
              <w:t xml:space="preserve"> att samarbeta och de var respektfulla”</w:t>
            </w:r>
          </w:p>
        </w:tc>
      </w:tr>
      <w:tr w:rsidR="00F0223F" w14:paraId="0E50C44D" w14:textId="77777777" w:rsidTr="008B00EE">
        <w:trPr>
          <w:trHeight w:val="640"/>
        </w:trPr>
        <w:tc>
          <w:tcPr>
            <w:tcW w:w="7025" w:type="dxa"/>
          </w:tcPr>
          <w:p w14:paraId="417D8E8D" w14:textId="7654A236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3.</w:t>
            </w:r>
            <w:r w:rsidRPr="003B7B38">
              <w:rPr>
                <w:w w:val="105"/>
                <w:sz w:val="20"/>
              </w:rPr>
              <w:t>Kursen som helhet var bra</w:t>
            </w:r>
          </w:p>
        </w:tc>
        <w:tc>
          <w:tcPr>
            <w:tcW w:w="3046" w:type="dxa"/>
            <w:gridSpan w:val="2"/>
          </w:tcPr>
          <w:p w14:paraId="08D27EA2" w14:textId="72EE0B05" w:rsidR="00F0223F" w:rsidRDefault="00C212C6" w:rsidP="00C212C6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4,5</w:t>
            </w:r>
            <w:ins w:id="8" w:author="Susanna Jernelöv" w:date="2025-11-23T11:37:00Z" w16du:dateUtc="2025-11-23T10:37:00Z">
              <w:r w:rsidR="00F3270B">
                <w:rPr>
                  <w:rFonts w:ascii="Times New Roman"/>
                  <w:sz w:val="20"/>
                </w:rPr>
                <w:t>/5</w:t>
              </w:r>
            </w:ins>
          </w:p>
        </w:tc>
      </w:tr>
      <w:tr w:rsidR="00F0223F" w14:paraId="4677DF8A" w14:textId="77777777" w:rsidTr="008B00EE">
        <w:trPr>
          <w:trHeight w:val="640"/>
        </w:trPr>
        <w:tc>
          <w:tcPr>
            <w:tcW w:w="10071" w:type="dxa"/>
            <w:gridSpan w:val="3"/>
          </w:tcPr>
          <w:p w14:paraId="5E820FE0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5EAE377C" w14:textId="5E6E50DD" w:rsidR="00904169" w:rsidRPr="00904169" w:rsidRDefault="00904169" w:rsidP="00904169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”</w:t>
            </w:r>
            <w:r w:rsidRPr="00904169">
              <w:rPr>
                <w:rFonts w:eastAsiaTheme="minorHAnsi"/>
                <w:sz w:val="14"/>
                <w:szCs w:val="14"/>
                <w:lang w:eastAsia="en-US" w:bidi="ar-SA"/>
              </w:rPr>
              <w:t xml:space="preserve"> </w:t>
            </w:r>
            <w:r w:rsidRPr="00904169">
              <w:rPr>
                <w:w w:val="105"/>
                <w:sz w:val="20"/>
              </w:rPr>
              <w:t>Bra och viktig kurs.</w:t>
            </w:r>
            <w:r>
              <w:rPr>
                <w:w w:val="105"/>
                <w:sz w:val="20"/>
              </w:rPr>
              <w:t>”</w:t>
            </w:r>
          </w:p>
          <w:p w14:paraId="1C1FA03A" w14:textId="77777777" w:rsidR="00C212C6" w:rsidRDefault="00904169" w:rsidP="00904169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” </w:t>
            </w:r>
            <w:r w:rsidRPr="00904169">
              <w:rPr>
                <w:w w:val="105"/>
                <w:sz w:val="20"/>
              </w:rPr>
              <w:t>Upplevdes nog av många som stressig pga den korta tiden, även om det i slutändan gick bra</w:t>
            </w:r>
            <w:r>
              <w:rPr>
                <w:w w:val="105"/>
                <w:sz w:val="20"/>
              </w:rPr>
              <w:t>”</w:t>
            </w:r>
          </w:p>
          <w:p w14:paraId="1CC6D63E" w14:textId="68DF646B" w:rsidR="00EA0A69" w:rsidRDefault="00EA0A69" w:rsidP="00904169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”</w:t>
            </w:r>
            <w:r w:rsidRPr="00EA0A69">
              <w:rPr>
                <w:rFonts w:eastAsiaTheme="minorHAnsi"/>
                <w:sz w:val="14"/>
                <w:szCs w:val="14"/>
                <w:lang w:eastAsia="en-US" w:bidi="ar-SA"/>
              </w:rPr>
              <w:t xml:space="preserve"> </w:t>
            </w:r>
            <w:r>
              <w:rPr>
                <w:w w:val="105"/>
                <w:sz w:val="20"/>
              </w:rPr>
              <w:t>M</w:t>
            </w:r>
            <w:r w:rsidRPr="00EA0A69">
              <w:rPr>
                <w:w w:val="105"/>
                <w:sz w:val="20"/>
              </w:rPr>
              <w:t>ycket rolig och intensiv kurs, älskade verkligen alla diskussioner i pu veckan! Så kul att reflektera tillbaka på alla kurser vi läst och inse hur mycket man faktiskt lärt sig! Känns fantastiskt kul</w:t>
            </w:r>
            <w:r>
              <w:rPr>
                <w:w w:val="105"/>
                <w:sz w:val="20"/>
              </w:rPr>
              <w:t>”</w:t>
            </w:r>
          </w:p>
        </w:tc>
      </w:tr>
      <w:tr w:rsidR="00F0223F" w14:paraId="15514DC1" w14:textId="77777777" w:rsidTr="008B00EE">
        <w:trPr>
          <w:trHeight w:val="640"/>
        </w:trPr>
        <w:tc>
          <w:tcPr>
            <w:tcW w:w="7025" w:type="dxa"/>
          </w:tcPr>
          <w:p w14:paraId="3CB29DD9" w14:textId="16CD4857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4.</w:t>
            </w:r>
            <w:r w:rsidRPr="003B7B38">
              <w:rPr>
                <w:w w:val="105"/>
                <w:sz w:val="20"/>
              </w:rPr>
              <w:t>Vad kan förbättras i kursen? Motivera gärna med så konstruktiva förslag som</w:t>
            </w:r>
            <w:r>
              <w:rPr>
                <w:w w:val="105"/>
                <w:sz w:val="20"/>
              </w:rPr>
              <w:t xml:space="preserve"> </w:t>
            </w:r>
            <w:r w:rsidRPr="003B7B38">
              <w:rPr>
                <w:w w:val="105"/>
                <w:sz w:val="20"/>
              </w:rPr>
              <w:t>möjligt.</w:t>
            </w:r>
          </w:p>
          <w:p w14:paraId="4312F70D" w14:textId="77777777" w:rsidR="00F0223F" w:rsidRPr="003B7B38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  <w:tc>
          <w:tcPr>
            <w:tcW w:w="3046" w:type="dxa"/>
            <w:gridSpan w:val="2"/>
          </w:tcPr>
          <w:p w14:paraId="499C896F" w14:textId="269A76E6" w:rsidR="00F0223F" w:rsidRDefault="00494840" w:rsidP="00AE42AB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N/A</w:t>
            </w:r>
          </w:p>
        </w:tc>
      </w:tr>
      <w:tr w:rsidR="00F0223F" w14:paraId="27715BF3" w14:textId="77777777" w:rsidTr="008B00EE">
        <w:trPr>
          <w:trHeight w:val="640"/>
        </w:trPr>
        <w:tc>
          <w:tcPr>
            <w:tcW w:w="7025" w:type="dxa"/>
          </w:tcPr>
          <w:p w14:paraId="2F654E69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0FD89842" w14:textId="4FAA6A46" w:rsidR="008A005A" w:rsidRDefault="008A005A" w:rsidP="008A005A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”</w:t>
            </w:r>
            <w:r w:rsidRPr="00662FFB">
              <w:rPr>
                <w:rFonts w:eastAsiaTheme="minorHAnsi"/>
                <w:sz w:val="14"/>
                <w:szCs w:val="14"/>
                <w:lang w:eastAsia="en-US" w:bidi="ar-SA"/>
              </w:rPr>
              <w:t xml:space="preserve"> </w:t>
            </w:r>
            <w:r w:rsidRPr="00662FFB">
              <w:rPr>
                <w:rFonts w:asciiTheme="minorHAnsi" w:hAnsiTheme="minorHAnsi" w:cstheme="minorHAnsi"/>
                <w:sz w:val="20"/>
              </w:rPr>
              <w:t xml:space="preserve">Ett </w:t>
            </w:r>
            <w:r>
              <w:rPr>
                <w:rFonts w:asciiTheme="minorHAnsi" w:hAnsiTheme="minorHAnsi" w:cstheme="minorHAnsi"/>
                <w:sz w:val="20"/>
              </w:rPr>
              <w:t xml:space="preserve">konkret förslag är ett </w:t>
            </w:r>
            <w:r w:rsidRPr="00662FFB">
              <w:rPr>
                <w:rFonts w:asciiTheme="minorHAnsi" w:hAnsiTheme="minorHAnsi" w:cstheme="minorHAnsi"/>
                <w:sz w:val="20"/>
              </w:rPr>
              <w:t xml:space="preserve">seminarium där man tillsammans får diskutera en </w:t>
            </w:r>
            <w:r>
              <w:rPr>
                <w:rFonts w:asciiTheme="minorHAnsi" w:hAnsiTheme="minorHAnsi" w:cstheme="minorHAnsi"/>
                <w:sz w:val="20"/>
              </w:rPr>
              <w:t>’</w:t>
            </w:r>
            <w:r w:rsidRPr="00662FFB">
              <w:rPr>
                <w:rFonts w:asciiTheme="minorHAnsi" w:hAnsiTheme="minorHAnsi" w:cstheme="minorHAnsi"/>
                <w:sz w:val="20"/>
              </w:rPr>
              <w:t>tentafråga</w:t>
            </w:r>
            <w:r>
              <w:rPr>
                <w:rFonts w:asciiTheme="minorHAnsi" w:hAnsiTheme="minorHAnsi" w:cstheme="minorHAnsi"/>
                <w:sz w:val="20"/>
              </w:rPr>
              <w:t>’</w:t>
            </w:r>
            <w:r w:rsidRPr="00662FFB">
              <w:rPr>
                <w:rFonts w:asciiTheme="minorHAnsi" w:hAnsiTheme="minorHAnsi" w:cstheme="minorHAnsi"/>
                <w:sz w:val="20"/>
              </w:rPr>
              <w:t>.</w:t>
            </w:r>
            <w:r>
              <w:rPr>
                <w:rFonts w:asciiTheme="minorHAnsi" w:hAnsiTheme="minorHAnsi" w:cstheme="minorHAnsi"/>
                <w:sz w:val="20"/>
              </w:rPr>
              <w:t>”</w:t>
            </w:r>
          </w:p>
          <w:p w14:paraId="02816B2C" w14:textId="5A20C183" w:rsidR="008A005A" w:rsidRDefault="008A005A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  <w:tc>
          <w:tcPr>
            <w:tcW w:w="3046" w:type="dxa"/>
            <w:gridSpan w:val="2"/>
          </w:tcPr>
          <w:p w14:paraId="39F92E48" w14:textId="604AFD8E" w:rsidR="002F2D87" w:rsidRPr="00F0457D" w:rsidRDefault="002F2D87" w:rsidP="008A005A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F0223F" w14:paraId="3DD3569E" w14:textId="6FE4DC2C" w:rsidTr="008B00EE">
        <w:trPr>
          <w:trHeight w:val="640"/>
        </w:trPr>
        <w:tc>
          <w:tcPr>
            <w:tcW w:w="7025" w:type="dxa"/>
          </w:tcPr>
          <w:p w14:paraId="258A2C8A" w14:textId="6A9C0F43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5</w:t>
            </w:r>
            <w:commentRangeStart w:id="9"/>
            <w:r w:rsidRPr="00F0223F">
              <w:rPr>
                <w:b/>
                <w:bCs/>
                <w:w w:val="105"/>
                <w:sz w:val="20"/>
              </w:rPr>
              <w:t>.</w:t>
            </w:r>
            <w:r>
              <w:rPr>
                <w:w w:val="105"/>
                <w:sz w:val="20"/>
              </w:rPr>
              <w:t>Hur många timmar per vecka har du i genomsnitt lagt ner på studierna under denna kurs (inklusive schemalagd undervisning)?</w:t>
            </w:r>
            <w:commentRangeEnd w:id="9"/>
            <w:r w:rsidR="006F16AD">
              <w:rPr>
                <w:rStyle w:val="Kommentarsreferens"/>
                <w:sz w:val="20"/>
                <w:szCs w:val="22"/>
              </w:rPr>
              <w:commentReference w:id="9"/>
            </w:r>
          </w:p>
        </w:tc>
        <w:tc>
          <w:tcPr>
            <w:tcW w:w="1518" w:type="dxa"/>
          </w:tcPr>
          <w:p w14:paraId="4E8E7ACE" w14:textId="77777777" w:rsidR="00F0223F" w:rsidRDefault="00F0223F" w:rsidP="00F0223F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&gt;40</w:t>
            </w:r>
          </w:p>
          <w:p w14:paraId="7CEB096B" w14:textId="77777777" w:rsidR="00F0223F" w:rsidRDefault="00F0223F" w:rsidP="00F0223F">
            <w:pPr>
              <w:pStyle w:val="TableParagraph"/>
              <w:spacing w:before="92"/>
              <w:rPr>
                <w:w w:val="115"/>
                <w:sz w:val="20"/>
              </w:rPr>
            </w:pPr>
            <w:r>
              <w:rPr>
                <w:w w:val="115"/>
                <w:sz w:val="20"/>
              </w:rPr>
              <w:t>30 –</w:t>
            </w:r>
            <w:r>
              <w:rPr>
                <w:spacing w:val="-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40</w:t>
            </w:r>
          </w:p>
          <w:p w14:paraId="5FD5563D" w14:textId="77777777" w:rsidR="00F0223F" w:rsidRDefault="00F0223F" w:rsidP="00F0223F">
            <w:pPr>
              <w:pStyle w:val="TableParagraph"/>
              <w:spacing w:before="89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20 –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29</w:t>
            </w:r>
          </w:p>
          <w:p w14:paraId="629A257B" w14:textId="165A527B" w:rsidR="00F0223F" w:rsidRDefault="00F0223F" w:rsidP="00F0223F">
            <w:pPr>
              <w:pStyle w:val="TableParagraph"/>
              <w:spacing w:before="92"/>
              <w:rPr>
                <w:sz w:val="20"/>
              </w:rPr>
            </w:pPr>
            <w:r>
              <w:rPr>
                <w:w w:val="105"/>
                <w:sz w:val="20"/>
              </w:rPr>
              <w:t>&lt;20</w:t>
            </w:r>
          </w:p>
        </w:tc>
        <w:tc>
          <w:tcPr>
            <w:tcW w:w="1528" w:type="dxa"/>
          </w:tcPr>
          <w:p w14:paraId="5C4DF4C0" w14:textId="19CE7AAA" w:rsidR="00F0223F" w:rsidRPr="002A6CDF" w:rsidRDefault="002A6CDF" w:rsidP="002A6CDF">
            <w:pPr>
              <w:pStyle w:val="TableParagraph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lastRenderedPageBreak/>
              <w:t xml:space="preserve">   </w:t>
            </w:r>
            <w:r w:rsidR="002F0B1A" w:rsidRPr="002A6CDF">
              <w:rPr>
                <w:w w:val="105"/>
                <w:sz w:val="20"/>
              </w:rPr>
              <w:t>18,2%</w:t>
            </w:r>
          </w:p>
          <w:p w14:paraId="64DC6392" w14:textId="77777777" w:rsidR="00F0223F" w:rsidRPr="002A6CDF" w:rsidRDefault="006879ED" w:rsidP="002A6CDF">
            <w:pPr>
              <w:pStyle w:val="TableParagraph"/>
              <w:rPr>
                <w:w w:val="105"/>
                <w:sz w:val="20"/>
              </w:rPr>
            </w:pPr>
            <w:r w:rsidRPr="002A6CDF">
              <w:rPr>
                <w:w w:val="105"/>
                <w:sz w:val="20"/>
              </w:rPr>
              <w:t xml:space="preserve">   45,5%</w:t>
            </w:r>
          </w:p>
          <w:p w14:paraId="2BA65C35" w14:textId="77777777" w:rsidR="006879ED" w:rsidRPr="002A6CDF" w:rsidRDefault="006879ED" w:rsidP="002A6CDF">
            <w:pPr>
              <w:pStyle w:val="TableParagraph"/>
              <w:rPr>
                <w:w w:val="105"/>
                <w:sz w:val="20"/>
              </w:rPr>
            </w:pPr>
            <w:r w:rsidRPr="002A6CDF">
              <w:rPr>
                <w:w w:val="105"/>
                <w:sz w:val="20"/>
              </w:rPr>
              <w:lastRenderedPageBreak/>
              <w:t xml:space="preserve">   33,3%</w:t>
            </w:r>
          </w:p>
          <w:p w14:paraId="40DB72E3" w14:textId="5A566D88" w:rsidR="006879ED" w:rsidRDefault="006879ED" w:rsidP="002A6CDF">
            <w:pPr>
              <w:pStyle w:val="TableParagraph"/>
              <w:rPr>
                <w:rFonts w:ascii="Times New Roman"/>
                <w:sz w:val="20"/>
              </w:rPr>
            </w:pPr>
            <w:r w:rsidRPr="002A6CDF">
              <w:rPr>
                <w:w w:val="105"/>
                <w:sz w:val="20"/>
              </w:rPr>
              <w:t xml:space="preserve">   </w:t>
            </w:r>
            <w:r w:rsidR="002A6CDF" w:rsidRPr="002A6CDF">
              <w:rPr>
                <w:w w:val="105"/>
                <w:sz w:val="20"/>
              </w:rPr>
              <w:t>3,0%</w:t>
            </w:r>
          </w:p>
        </w:tc>
      </w:tr>
      <w:tr w:rsidR="00F0223F" w14:paraId="5087363B" w14:textId="77777777" w:rsidTr="008B00EE">
        <w:trPr>
          <w:trHeight w:val="640"/>
        </w:trPr>
        <w:tc>
          <w:tcPr>
            <w:tcW w:w="10071" w:type="dxa"/>
            <w:gridSpan w:val="3"/>
          </w:tcPr>
          <w:p w14:paraId="7E25061E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32407F60" w14:textId="3F19F17D" w:rsidR="006879ED" w:rsidRDefault="006879ED" w:rsidP="008A005A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</w:tr>
      <w:tr w:rsidR="00F0223F" w14:paraId="326BF600" w14:textId="77777777" w:rsidTr="008B00EE">
        <w:trPr>
          <w:trHeight w:val="640"/>
        </w:trPr>
        <w:tc>
          <w:tcPr>
            <w:tcW w:w="7025" w:type="dxa"/>
          </w:tcPr>
          <w:p w14:paraId="2996E9A5" w14:textId="78582908" w:rsidR="00F0223F" w:rsidRPr="00D87342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  <w:r w:rsidRPr="00F0223F">
              <w:rPr>
                <w:b/>
                <w:bCs/>
                <w:w w:val="105"/>
                <w:sz w:val="20"/>
              </w:rPr>
              <w:t>6.</w:t>
            </w:r>
            <w:r w:rsidRPr="00D87342">
              <w:rPr>
                <w:w w:val="105"/>
                <w:sz w:val="20"/>
              </w:rPr>
              <w:t>Jag upplever att den psykosociala arbetsmiljön under kursen var bra (med detta avses bland annat trivsel, stöd, stress, likabehandling och diskriminering).</w:t>
            </w:r>
          </w:p>
          <w:p w14:paraId="10F2DE75" w14:textId="77777777" w:rsidR="00F0223F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</w:rPr>
            </w:pPr>
          </w:p>
        </w:tc>
        <w:tc>
          <w:tcPr>
            <w:tcW w:w="3046" w:type="dxa"/>
            <w:gridSpan w:val="2"/>
          </w:tcPr>
          <w:p w14:paraId="260C24A9" w14:textId="77777777" w:rsidR="00F0223F" w:rsidRDefault="00C24480" w:rsidP="00F3270B">
            <w:pPr>
              <w:pStyle w:val="TableParagraph"/>
              <w:jc w:val="center"/>
              <w:rPr>
                <w:ins w:id="10" w:author="Susanna Jernelöv" w:date="2025-11-23T11:38:00Z" w16du:dateUtc="2025-11-23T10:38:00Z"/>
                <w:w w:val="105"/>
                <w:sz w:val="20"/>
              </w:rPr>
            </w:pPr>
            <w:r>
              <w:rPr>
                <w:w w:val="105"/>
                <w:sz w:val="20"/>
              </w:rPr>
              <w:t>5,0</w:t>
            </w:r>
            <w:ins w:id="11" w:author="Susanna Jernelöv" w:date="2025-11-23T11:38:00Z" w16du:dateUtc="2025-11-23T10:38:00Z">
              <w:r>
                <w:rPr>
                  <w:w w:val="105"/>
                  <w:sz w:val="20"/>
                </w:rPr>
                <w:t>/5</w:t>
              </w:r>
            </w:ins>
          </w:p>
          <w:p w14:paraId="504CEEA4" w14:textId="18258AEA" w:rsidR="00C24480" w:rsidRDefault="00C24480" w:rsidP="00F3270B">
            <w:pPr>
              <w:pStyle w:val="TableParagraph"/>
              <w:jc w:val="center"/>
              <w:rPr>
                <w:w w:val="105"/>
                <w:sz w:val="20"/>
              </w:rPr>
            </w:pPr>
          </w:p>
        </w:tc>
      </w:tr>
      <w:tr w:rsidR="00F0223F" w14:paraId="1BD4E93C" w14:textId="77777777" w:rsidTr="008B00EE">
        <w:trPr>
          <w:trHeight w:val="700"/>
        </w:trPr>
        <w:tc>
          <w:tcPr>
            <w:tcW w:w="10071" w:type="dxa"/>
            <w:gridSpan w:val="3"/>
          </w:tcPr>
          <w:p w14:paraId="584D9EC4" w14:textId="77777777" w:rsidR="00F0223F" w:rsidRDefault="00F0223F" w:rsidP="00F0223F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Fritextsvar </w:t>
            </w:r>
            <w:r>
              <w:rPr>
                <w:sz w:val="20"/>
              </w:rPr>
              <w:t>(här kan gärna centrala synpunkter ur fritextsvar anges)</w:t>
            </w:r>
          </w:p>
          <w:p w14:paraId="6FAEB14E" w14:textId="3A090AB9" w:rsidR="00A92EFF" w:rsidRDefault="00A92EFF" w:rsidP="00F0223F">
            <w:pPr>
              <w:pStyle w:val="TableParagraph"/>
              <w:rPr>
                <w:sz w:val="20"/>
              </w:rPr>
            </w:pPr>
          </w:p>
        </w:tc>
      </w:tr>
    </w:tbl>
    <w:p w14:paraId="4547321E" w14:textId="77777777" w:rsidR="00945179" w:rsidRDefault="00945179">
      <w:pPr>
        <w:pStyle w:val="Brdtext"/>
        <w:rPr>
          <w:sz w:val="20"/>
        </w:rPr>
      </w:pPr>
    </w:p>
    <w:p w14:paraId="46116170" w14:textId="1C2C51BB" w:rsidR="00945179" w:rsidRDefault="00333B43" w:rsidP="00807C6F">
      <w:pPr>
        <w:pStyle w:val="Brdtext"/>
        <w:spacing w:before="261"/>
        <w:ind w:left="120"/>
        <w:rPr>
          <w:color w:val="4F0433"/>
          <w:w w:val="105"/>
        </w:rPr>
      </w:pPr>
      <w:r>
        <w:rPr>
          <w:color w:val="4F0433"/>
          <w:w w:val="105"/>
        </w:rPr>
        <w:t>Kursansvarigs reflektioner kring kursens genomförande och resultat</w:t>
      </w:r>
    </w:p>
    <w:p w14:paraId="1A15AC50" w14:textId="77777777" w:rsidR="00437C52" w:rsidRDefault="00437C52">
      <w:pPr>
        <w:ind w:left="120"/>
        <w:rPr>
          <w:bCs/>
          <w:sz w:val="20"/>
        </w:rPr>
      </w:pPr>
    </w:p>
    <w:p w14:paraId="382F737F" w14:textId="20E55C61" w:rsidR="00807C6F" w:rsidRPr="00807C6F" w:rsidRDefault="00807C6F">
      <w:pPr>
        <w:ind w:left="120"/>
        <w:rPr>
          <w:bCs/>
          <w:sz w:val="20"/>
        </w:rPr>
      </w:pPr>
      <w:r w:rsidRPr="00807C6F">
        <w:rPr>
          <w:bCs/>
          <w:sz w:val="20"/>
        </w:rPr>
        <w:t>Kursen upplevs överlag som bra och värdefull, med högt uppskattade inslag av repetition och professionell utveckling.</w:t>
      </w:r>
    </w:p>
    <w:p w14:paraId="4AB088C6" w14:textId="77777777" w:rsidR="00807C6F" w:rsidRDefault="00807C6F">
      <w:pPr>
        <w:ind w:left="120"/>
        <w:rPr>
          <w:b/>
          <w:sz w:val="20"/>
        </w:rPr>
      </w:pPr>
    </w:p>
    <w:p w14:paraId="23D3CEE5" w14:textId="2E9BDA90" w:rsidR="00945179" w:rsidRDefault="00333B43">
      <w:pPr>
        <w:ind w:left="120"/>
        <w:rPr>
          <w:sz w:val="20"/>
        </w:rPr>
      </w:pPr>
      <w:r>
        <w:rPr>
          <w:b/>
          <w:sz w:val="20"/>
        </w:rPr>
        <w:t>Kursens styrkor</w:t>
      </w:r>
      <w:r>
        <w:rPr>
          <w:sz w:val="20"/>
        </w:rPr>
        <w:t>:</w:t>
      </w:r>
      <w:r w:rsidR="009078A8">
        <w:rPr>
          <w:sz w:val="20"/>
        </w:rPr>
        <w:t xml:space="preserve"> </w:t>
      </w:r>
      <w:r w:rsidR="00A62965" w:rsidRPr="00A62965">
        <w:rPr>
          <w:sz w:val="20"/>
        </w:rPr>
        <w:t xml:space="preserve">Möjligheten att repetera på egen hand lyfts fram som positiv. Studenterna uppskattar också att kunna diskutera med både kurskamrater och lärare/psykologer under </w:t>
      </w:r>
      <w:r w:rsidR="00A62965">
        <w:rPr>
          <w:sz w:val="20"/>
        </w:rPr>
        <w:t>PU-veckan</w:t>
      </w:r>
      <w:r w:rsidR="00A62965" w:rsidRPr="00A62965">
        <w:rPr>
          <w:sz w:val="20"/>
        </w:rPr>
        <w:t xml:space="preserve">. </w:t>
      </w:r>
      <w:r w:rsidR="00F6015E">
        <w:rPr>
          <w:sz w:val="20"/>
        </w:rPr>
        <w:t>D</w:t>
      </w:r>
      <w:r w:rsidR="00A62965" w:rsidRPr="00A62965">
        <w:rPr>
          <w:sz w:val="20"/>
        </w:rPr>
        <w:t xml:space="preserve">et </w:t>
      </w:r>
      <w:r w:rsidR="00F6015E">
        <w:rPr>
          <w:sz w:val="20"/>
        </w:rPr>
        <w:t xml:space="preserve">upplevs som </w:t>
      </w:r>
      <w:r w:rsidR="00A62965" w:rsidRPr="00A62965">
        <w:rPr>
          <w:sz w:val="20"/>
        </w:rPr>
        <w:t>värdefullt att få välja vilka frågor man besvarar på den skriftliga tentamen, liksom samarbetet inför den muntliga examinationen.</w:t>
      </w:r>
    </w:p>
    <w:p w14:paraId="0FB4EC6E" w14:textId="2D23EBEC" w:rsidR="00945179" w:rsidRDefault="00333B43">
      <w:pPr>
        <w:spacing w:before="152"/>
        <w:ind w:left="119"/>
        <w:rPr>
          <w:sz w:val="20"/>
        </w:rPr>
      </w:pPr>
      <w:r>
        <w:rPr>
          <w:b/>
          <w:sz w:val="20"/>
        </w:rPr>
        <w:t>Kursens</w:t>
      </w:r>
      <w:r>
        <w:rPr>
          <w:b/>
          <w:spacing w:val="-27"/>
          <w:sz w:val="20"/>
        </w:rPr>
        <w:t xml:space="preserve"> </w:t>
      </w:r>
      <w:r>
        <w:rPr>
          <w:b/>
          <w:sz w:val="20"/>
        </w:rPr>
        <w:t>svagheter</w:t>
      </w:r>
      <w:r>
        <w:rPr>
          <w:sz w:val="20"/>
        </w:rPr>
        <w:t>:</w:t>
      </w:r>
      <w:r w:rsidR="00D7543F">
        <w:rPr>
          <w:sz w:val="20"/>
        </w:rPr>
        <w:t xml:space="preserve"> </w:t>
      </w:r>
      <w:r w:rsidR="003B3B8F">
        <w:rPr>
          <w:sz w:val="20"/>
        </w:rPr>
        <w:t xml:space="preserve">Vid </w:t>
      </w:r>
      <w:r w:rsidR="004D3FC6">
        <w:rPr>
          <w:sz w:val="20"/>
        </w:rPr>
        <w:t xml:space="preserve">denna </w:t>
      </w:r>
      <w:r w:rsidR="003B3B8F">
        <w:rPr>
          <w:sz w:val="20"/>
        </w:rPr>
        <w:t xml:space="preserve">kursgivning </w:t>
      </w:r>
      <w:r w:rsidR="004D3FC6">
        <w:rPr>
          <w:sz w:val="20"/>
        </w:rPr>
        <w:t xml:space="preserve">lyfts stress inför tentan och oro </w:t>
      </w:r>
      <w:r w:rsidR="003B3B8F">
        <w:rPr>
          <w:sz w:val="20"/>
        </w:rPr>
        <w:t xml:space="preserve">för att man inte skulle ha pluggat på rätt saker mer än tidigare. </w:t>
      </w:r>
    </w:p>
    <w:p w14:paraId="2ADEE525" w14:textId="37A009BC" w:rsidR="00945179" w:rsidRDefault="00333B43">
      <w:pPr>
        <w:spacing w:before="149"/>
        <w:ind w:left="119"/>
        <w:rPr>
          <w:sz w:val="20"/>
        </w:rPr>
      </w:pPr>
      <w:r>
        <w:rPr>
          <w:b/>
          <w:sz w:val="20"/>
        </w:rPr>
        <w:t>Övriga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synpunkter</w:t>
      </w:r>
      <w:r>
        <w:rPr>
          <w:sz w:val="20"/>
        </w:rPr>
        <w:t>:</w:t>
      </w:r>
      <w:r w:rsidR="00FB7972">
        <w:rPr>
          <w:sz w:val="20"/>
        </w:rPr>
        <w:t xml:space="preserve"> </w:t>
      </w:r>
      <w:r w:rsidR="00FB7972" w:rsidRPr="00FB7972">
        <w:rPr>
          <w:sz w:val="20"/>
        </w:rPr>
        <w:t xml:space="preserve">Det finns en </w:t>
      </w:r>
      <w:r w:rsidR="00FB7972">
        <w:rPr>
          <w:sz w:val="20"/>
        </w:rPr>
        <w:t xml:space="preserve">stor </w:t>
      </w:r>
      <w:r w:rsidR="00FB7972" w:rsidRPr="00FB7972">
        <w:rPr>
          <w:sz w:val="20"/>
        </w:rPr>
        <w:t>variation i hur tidsfördelningen</w:t>
      </w:r>
      <w:r w:rsidR="00B81EF5">
        <w:rPr>
          <w:sz w:val="20"/>
        </w:rPr>
        <w:t xml:space="preserve"> under </w:t>
      </w:r>
      <w:r w:rsidR="00FC592C">
        <w:rPr>
          <w:sz w:val="20"/>
        </w:rPr>
        <w:t xml:space="preserve">denna korta </w:t>
      </w:r>
      <w:r w:rsidR="00B81EF5">
        <w:rPr>
          <w:sz w:val="20"/>
        </w:rPr>
        <w:t>kurs</w:t>
      </w:r>
      <w:r w:rsidR="00FB7972" w:rsidRPr="00FB7972">
        <w:rPr>
          <w:sz w:val="20"/>
        </w:rPr>
        <w:t xml:space="preserve"> uppfattas</w:t>
      </w:r>
      <w:r w:rsidR="00D40CB0">
        <w:rPr>
          <w:sz w:val="20"/>
        </w:rPr>
        <w:t xml:space="preserve">, </w:t>
      </w:r>
      <w:r w:rsidR="00B81EF5">
        <w:rPr>
          <w:sz w:val="20"/>
        </w:rPr>
        <w:t xml:space="preserve">huruvida PU-veckans inslag ska vara obligatoriska, </w:t>
      </w:r>
      <w:r w:rsidR="00D40CB0">
        <w:rPr>
          <w:sz w:val="20"/>
        </w:rPr>
        <w:t xml:space="preserve">och </w:t>
      </w:r>
      <w:r w:rsidR="00B81EF5">
        <w:rPr>
          <w:sz w:val="20"/>
        </w:rPr>
        <w:t xml:space="preserve">också vilka inslag </w:t>
      </w:r>
      <w:r w:rsidR="00D40CB0">
        <w:rPr>
          <w:sz w:val="20"/>
        </w:rPr>
        <w:t xml:space="preserve">som uppfattas som </w:t>
      </w:r>
      <w:r w:rsidR="00B81EF5">
        <w:rPr>
          <w:sz w:val="20"/>
        </w:rPr>
        <w:t xml:space="preserve">mest eller minst </w:t>
      </w:r>
      <w:r w:rsidR="00D40CB0">
        <w:rPr>
          <w:sz w:val="20"/>
        </w:rPr>
        <w:t>givande under PU-veckan</w:t>
      </w:r>
      <w:r w:rsidR="00FB7972" w:rsidRPr="00FB7972">
        <w:rPr>
          <w:sz w:val="20"/>
        </w:rPr>
        <w:t xml:space="preserve">. Även kursens upplägg som helhet får olika synpunkter: någon föreslår mer tid för förberedelse inför den muntliga examinationen, </w:t>
      </w:r>
      <w:r w:rsidR="00590391">
        <w:rPr>
          <w:sz w:val="20"/>
        </w:rPr>
        <w:t xml:space="preserve">någon </w:t>
      </w:r>
      <w:r w:rsidR="00FB7972" w:rsidRPr="00FB7972">
        <w:rPr>
          <w:sz w:val="20"/>
        </w:rPr>
        <w:t>annan vill ha kortare tid för tentaplugg och mer tid för PU-d</w:t>
      </w:r>
      <w:r w:rsidR="00590391">
        <w:rPr>
          <w:sz w:val="20"/>
        </w:rPr>
        <w:t>iskussioner</w:t>
      </w:r>
      <w:r w:rsidR="00FB7972" w:rsidRPr="00FB7972">
        <w:rPr>
          <w:sz w:val="20"/>
        </w:rPr>
        <w:t>.</w:t>
      </w:r>
    </w:p>
    <w:p w14:paraId="44098439" w14:textId="77777777" w:rsidR="00945179" w:rsidRDefault="00945179">
      <w:pPr>
        <w:pStyle w:val="Brdtext"/>
        <w:rPr>
          <w:sz w:val="26"/>
        </w:rPr>
      </w:pPr>
    </w:p>
    <w:p w14:paraId="3C2258FF" w14:textId="77777777" w:rsidR="00945179" w:rsidRDefault="00945179">
      <w:pPr>
        <w:pStyle w:val="Brdtext"/>
        <w:spacing w:before="6"/>
        <w:rPr>
          <w:sz w:val="20"/>
        </w:rPr>
      </w:pPr>
    </w:p>
    <w:p w14:paraId="0CBD03C2" w14:textId="77777777" w:rsidR="00945179" w:rsidRDefault="00333B43">
      <w:pPr>
        <w:pStyle w:val="Brdtext"/>
        <w:ind w:left="120"/>
      </w:pPr>
      <w:bookmarkStart w:id="12" w:name="Kursansvarigs_slutsatser_och_eventuella_"/>
      <w:bookmarkEnd w:id="12"/>
      <w:r>
        <w:rPr>
          <w:color w:val="4F0433"/>
          <w:w w:val="105"/>
        </w:rPr>
        <w:t>Kursansvarigs slutsatser och eventuella förslag till förändringar</w:t>
      </w:r>
    </w:p>
    <w:p w14:paraId="4A45EA24" w14:textId="77777777" w:rsidR="00945179" w:rsidRDefault="00333B43">
      <w:pPr>
        <w:spacing w:before="39"/>
        <w:ind w:left="120"/>
        <w:rPr>
          <w:i/>
          <w:w w:val="105"/>
          <w:sz w:val="20"/>
        </w:rPr>
      </w:pPr>
      <w:r>
        <w:rPr>
          <w:i/>
          <w:w w:val="105"/>
          <w:sz w:val="20"/>
        </w:rPr>
        <w:t>(Om förändringar föreslås, ange vem som är ansvarig för att genomföra dessa och en tidsplan.)</w:t>
      </w:r>
    </w:p>
    <w:p w14:paraId="1D3CC892" w14:textId="402EFD91" w:rsidR="00071ED3" w:rsidRPr="00081A69" w:rsidRDefault="00745E0A" w:rsidP="00071ED3">
      <w:pPr>
        <w:spacing w:before="39"/>
        <w:ind w:left="120"/>
        <w:rPr>
          <w:iCs/>
          <w:sz w:val="20"/>
        </w:rPr>
      </w:pPr>
      <w:r>
        <w:rPr>
          <w:iCs/>
          <w:sz w:val="20"/>
        </w:rPr>
        <w:t xml:space="preserve">Informationstillfället på vårkanten lyftes som bra, det ska vi fortsätta med, liksom att alla studenter har muntan samma dag. </w:t>
      </w:r>
      <w:r w:rsidR="003F1EAF">
        <w:rPr>
          <w:iCs/>
          <w:sz w:val="20"/>
        </w:rPr>
        <w:t xml:space="preserve">I år ställdes seminariet inför tentan in eftersom inga frågor hade inkommit. </w:t>
      </w:r>
      <w:r w:rsidR="0032584A">
        <w:rPr>
          <w:iCs/>
          <w:sz w:val="20"/>
        </w:rPr>
        <w:t xml:space="preserve">Det kan ha </w:t>
      </w:r>
      <w:r w:rsidR="00846BFA">
        <w:rPr>
          <w:iCs/>
          <w:sz w:val="20"/>
        </w:rPr>
        <w:t>bidragit till</w:t>
      </w:r>
      <w:r w:rsidR="0032584A">
        <w:rPr>
          <w:iCs/>
          <w:sz w:val="20"/>
        </w:rPr>
        <w:t xml:space="preserve"> att en del studenter som kanske inte hade skickat in några frågor, men som ändå hade behövt vägledning inför tentan kände sig än mer vilsna. </w:t>
      </w:r>
      <w:r w:rsidR="0021709D">
        <w:rPr>
          <w:iCs/>
          <w:sz w:val="20"/>
        </w:rPr>
        <w:t>Studentf</w:t>
      </w:r>
      <w:r w:rsidR="0032584A">
        <w:rPr>
          <w:iCs/>
          <w:sz w:val="20"/>
        </w:rPr>
        <w:t>örslaget om att under seminari</w:t>
      </w:r>
      <w:r w:rsidR="00162CDF">
        <w:rPr>
          <w:iCs/>
          <w:sz w:val="20"/>
        </w:rPr>
        <w:t>et</w:t>
      </w:r>
      <w:r w:rsidR="0032584A">
        <w:rPr>
          <w:iCs/>
          <w:sz w:val="20"/>
        </w:rPr>
        <w:t xml:space="preserve"> inför tentan </w:t>
      </w:r>
      <w:r w:rsidR="00A50450">
        <w:rPr>
          <w:iCs/>
          <w:sz w:val="20"/>
        </w:rPr>
        <w:t xml:space="preserve">låta studenterna gemensamt diskutera hur man kan svara på en fråga av den typ som kommer under den skriftliga tentan är bra, och kan testas vid nästa kursgivning. </w:t>
      </w:r>
      <w:r w:rsidR="00071ED3">
        <w:rPr>
          <w:iCs/>
          <w:sz w:val="20"/>
        </w:rPr>
        <w:t xml:space="preserve">PU-inslagen </w:t>
      </w:r>
      <w:r w:rsidR="00A363E2">
        <w:rPr>
          <w:iCs/>
          <w:sz w:val="20"/>
        </w:rPr>
        <w:t>och obligatorierna</w:t>
      </w:r>
      <w:r w:rsidR="00F006EA">
        <w:rPr>
          <w:iCs/>
          <w:sz w:val="20"/>
        </w:rPr>
        <w:t xml:space="preserve"> </w:t>
      </w:r>
      <w:r w:rsidR="00071ED3">
        <w:rPr>
          <w:iCs/>
          <w:sz w:val="20"/>
        </w:rPr>
        <w:t>ses över</w:t>
      </w:r>
      <w:r w:rsidR="00F006EA">
        <w:rPr>
          <w:iCs/>
          <w:sz w:val="20"/>
        </w:rPr>
        <w:t xml:space="preserve">. </w:t>
      </w:r>
    </w:p>
    <w:p w14:paraId="2FBC5021" w14:textId="3FE75431" w:rsidR="00945179" w:rsidRDefault="00945179" w:rsidP="00081A69">
      <w:pPr>
        <w:spacing w:before="39"/>
        <w:ind w:left="120"/>
        <w:rPr>
          <w:iCs/>
          <w:sz w:val="20"/>
        </w:rPr>
      </w:pPr>
    </w:p>
    <w:p w14:paraId="068461D6" w14:textId="77777777" w:rsidR="00081A69" w:rsidRDefault="00081A69" w:rsidP="00081A69">
      <w:pPr>
        <w:spacing w:before="39"/>
        <w:ind w:left="120"/>
        <w:rPr>
          <w:iCs/>
          <w:sz w:val="20"/>
        </w:rPr>
      </w:pPr>
    </w:p>
    <w:p w14:paraId="665ACEB6" w14:textId="77777777" w:rsidR="00945179" w:rsidRDefault="00945179">
      <w:pPr>
        <w:pStyle w:val="Brdtext"/>
        <w:spacing w:before="8"/>
        <w:rPr>
          <w:i/>
          <w:sz w:val="34"/>
        </w:rPr>
      </w:pPr>
    </w:p>
    <w:p w14:paraId="44B91C52" w14:textId="77777777" w:rsidR="00945179" w:rsidRDefault="00333B43">
      <w:pPr>
        <w:pStyle w:val="Brdtext"/>
        <w:ind w:left="120"/>
      </w:pPr>
      <w:bookmarkStart w:id="13" w:name="Eventuella_bilagor"/>
      <w:bookmarkEnd w:id="13"/>
      <w:r>
        <w:rPr>
          <w:color w:val="4F0433"/>
          <w:w w:val="105"/>
        </w:rPr>
        <w:t>Eventuella bilagor</w:t>
      </w:r>
    </w:p>
    <w:sectPr w:rsidR="00945179" w:rsidSect="004C1AEC">
      <w:footerReference w:type="default" r:id="rId28"/>
      <w:footerReference w:type="first" r:id="rId29"/>
      <w:pgSz w:w="11910" w:h="16840"/>
      <w:pgMar w:top="1380" w:right="700" w:bottom="280" w:left="600" w:header="720" w:footer="720" w:gutter="0"/>
      <w:cols w:space="720"/>
      <w:titlePg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Susanna Jernelöv" w:date="2025-11-23T11:16:00Z" w:initials="SJ">
    <w:p w14:paraId="331965C6" w14:textId="77777777" w:rsidR="0002619B" w:rsidRDefault="007D2DD7" w:rsidP="0002619B">
      <w:pPr>
        <w:pStyle w:val="Kommentarer"/>
      </w:pPr>
      <w:r>
        <w:rPr>
          <w:rStyle w:val="Kommentarsreferens"/>
        </w:rPr>
        <w:annotationRef/>
      </w:r>
      <w:r w:rsidR="0002619B">
        <w:t>Den här stämmer inte, svarsalternativen var: 1: Instämmer inte alls - 6: Instämmer helt.</w:t>
      </w:r>
    </w:p>
  </w:comment>
  <w:comment w:id="5" w:author="Susanna Jernelöv" w:date="2025-11-23T11:17:00Z" w:initials="SJ">
    <w:p w14:paraId="54C842F5" w14:textId="383B827B" w:rsidR="007D2DD7" w:rsidRDefault="007D2DD7" w:rsidP="007D2DD7">
      <w:pPr>
        <w:pStyle w:val="Kommentarer"/>
      </w:pPr>
      <w:r>
        <w:rPr>
          <w:rStyle w:val="Kommentarsreferens"/>
        </w:rPr>
        <w:annotationRef/>
      </w:r>
      <w:r>
        <w:t>Jag hittar ingen 2:a som fotnot men gissar att det ska stå att frågorna är nya för i år så att det inte finns någon jämförelsesiffra?</w:t>
      </w:r>
    </w:p>
  </w:comment>
  <w:comment w:id="3" w:author="Susanna Jernelöv" w:date="2025-11-23T12:38:00Z" w:initials="SJ">
    <w:p w14:paraId="40D14657" w14:textId="77777777" w:rsidR="0002619B" w:rsidRDefault="0002619B" w:rsidP="0002619B">
      <w:pPr>
        <w:pStyle w:val="Kommentarer"/>
      </w:pPr>
      <w:r>
        <w:rPr>
          <w:rStyle w:val="Kommentarsreferens"/>
        </w:rPr>
        <w:annotationRef/>
      </w:r>
      <w:r>
        <w:t>Kanske hade varit bättre att ange median? Givet att det är ordinaldata vi har. Jag skriver in medianen också</w:t>
      </w:r>
    </w:p>
  </w:comment>
  <w:comment w:id="9" w:author="Susanna Jernelöv" w:date="2025-11-23T11:30:00Z" w:initials="SJ">
    <w:p w14:paraId="22945378" w14:textId="3E1439BE" w:rsidR="006F16AD" w:rsidRDefault="006F16AD" w:rsidP="006F16AD">
      <w:pPr>
        <w:pStyle w:val="Kommentarer"/>
      </w:pPr>
      <w:r>
        <w:rPr>
          <w:rStyle w:val="Kommentarsreferens"/>
        </w:rPr>
        <w:annotationRef/>
      </w:r>
      <w:r>
        <w:t>Osäker på hur detta ska redovisas här. Hoppas det blev ok?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31965C6" w15:done="0"/>
  <w15:commentEx w15:paraId="54C842F5" w15:done="0"/>
  <w15:commentEx w15:paraId="40D14657" w15:done="0"/>
  <w15:commentEx w15:paraId="2294537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856B677" w16cex:dateUtc="2025-11-23T10:16:00Z"/>
  <w16cex:commentExtensible w16cex:durableId="02A3ECB2" w16cex:dateUtc="2025-11-23T10:17:00Z"/>
  <w16cex:commentExtensible w16cex:durableId="08E170EA" w16cex:dateUtc="2025-11-23T11:38:00Z"/>
  <w16cex:commentExtensible w16cex:durableId="28CE29BE" w16cex:dateUtc="2025-11-23T10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1965C6" w16cid:durableId="0856B677"/>
  <w16cid:commentId w16cid:paraId="54C842F5" w16cid:durableId="02A3ECB2"/>
  <w16cid:commentId w16cid:paraId="40D14657" w16cid:durableId="08E170EA"/>
  <w16cid:commentId w16cid:paraId="22945378" w16cid:durableId="28CE29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DF1A9" w14:textId="77777777" w:rsidR="00B541FD" w:rsidRDefault="00B541FD" w:rsidP="00643055">
      <w:r>
        <w:separator/>
      </w:r>
    </w:p>
  </w:endnote>
  <w:endnote w:type="continuationSeparator" w:id="0">
    <w:p w14:paraId="651CAF5D" w14:textId="77777777" w:rsidR="00B541FD" w:rsidRDefault="00B541FD" w:rsidP="0064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15927" w14:textId="75B1BFC3" w:rsidR="008B00EE" w:rsidRPr="007F1C33" w:rsidRDefault="008B00EE" w:rsidP="007F1C33">
    <w:pPr>
      <w:spacing w:before="100" w:line="271" w:lineRule="auto"/>
      <w:ind w:left="119" w:right="453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06B4" w14:textId="3D010331" w:rsidR="007F1C33" w:rsidRPr="004C1AEC" w:rsidRDefault="007F1C33" w:rsidP="004C1AEC">
    <w:pPr>
      <w:spacing w:before="100" w:line="271" w:lineRule="auto"/>
      <w:ind w:left="119" w:right="453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8AFFD" w14:textId="77777777" w:rsidR="00B541FD" w:rsidRDefault="00B541FD" w:rsidP="00643055">
      <w:r>
        <w:separator/>
      </w:r>
    </w:p>
  </w:footnote>
  <w:footnote w:type="continuationSeparator" w:id="0">
    <w:p w14:paraId="29DCFCCC" w14:textId="77777777" w:rsidR="00B541FD" w:rsidRDefault="00B541FD" w:rsidP="00643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A6C"/>
    <w:multiLevelType w:val="hybridMultilevel"/>
    <w:tmpl w:val="FFFFFFFF"/>
    <w:lvl w:ilvl="0" w:tplc="7842D6E6">
      <w:start w:val="3"/>
      <w:numFmt w:val="decimal"/>
      <w:lvlText w:val="%1."/>
      <w:lvlJc w:val="left"/>
      <w:pPr>
        <w:ind w:left="720" w:hanging="360"/>
      </w:pPr>
    </w:lvl>
    <w:lvl w:ilvl="1" w:tplc="E9305CF0">
      <w:start w:val="1"/>
      <w:numFmt w:val="lowerLetter"/>
      <w:lvlText w:val="%2."/>
      <w:lvlJc w:val="left"/>
      <w:pPr>
        <w:ind w:left="1440" w:hanging="360"/>
      </w:pPr>
    </w:lvl>
    <w:lvl w:ilvl="2" w:tplc="C08C3E9C">
      <w:start w:val="1"/>
      <w:numFmt w:val="lowerRoman"/>
      <w:lvlText w:val="%3."/>
      <w:lvlJc w:val="right"/>
      <w:pPr>
        <w:ind w:left="2160" w:hanging="180"/>
      </w:pPr>
    </w:lvl>
    <w:lvl w:ilvl="3" w:tplc="5582F598">
      <w:start w:val="1"/>
      <w:numFmt w:val="decimal"/>
      <w:lvlText w:val="%4."/>
      <w:lvlJc w:val="left"/>
      <w:pPr>
        <w:ind w:left="2880" w:hanging="360"/>
      </w:pPr>
    </w:lvl>
    <w:lvl w:ilvl="4" w:tplc="940C1CA0">
      <w:start w:val="1"/>
      <w:numFmt w:val="lowerLetter"/>
      <w:lvlText w:val="%5."/>
      <w:lvlJc w:val="left"/>
      <w:pPr>
        <w:ind w:left="3600" w:hanging="360"/>
      </w:pPr>
    </w:lvl>
    <w:lvl w:ilvl="5" w:tplc="80A239AC">
      <w:start w:val="1"/>
      <w:numFmt w:val="lowerRoman"/>
      <w:lvlText w:val="%6."/>
      <w:lvlJc w:val="right"/>
      <w:pPr>
        <w:ind w:left="4320" w:hanging="180"/>
      </w:pPr>
    </w:lvl>
    <w:lvl w:ilvl="6" w:tplc="E9DE9F2E">
      <w:start w:val="1"/>
      <w:numFmt w:val="decimal"/>
      <w:lvlText w:val="%7."/>
      <w:lvlJc w:val="left"/>
      <w:pPr>
        <w:ind w:left="5040" w:hanging="360"/>
      </w:pPr>
    </w:lvl>
    <w:lvl w:ilvl="7" w:tplc="2E70E208">
      <w:start w:val="1"/>
      <w:numFmt w:val="lowerLetter"/>
      <w:lvlText w:val="%8."/>
      <w:lvlJc w:val="left"/>
      <w:pPr>
        <w:ind w:left="5760" w:hanging="360"/>
      </w:pPr>
    </w:lvl>
    <w:lvl w:ilvl="8" w:tplc="E886165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4CFCE"/>
    <w:multiLevelType w:val="hybridMultilevel"/>
    <w:tmpl w:val="FFFFFFFF"/>
    <w:lvl w:ilvl="0" w:tplc="548E674C">
      <w:start w:val="1"/>
      <w:numFmt w:val="decimal"/>
      <w:lvlText w:val="%1."/>
      <w:lvlJc w:val="left"/>
      <w:pPr>
        <w:ind w:left="720" w:hanging="360"/>
      </w:pPr>
    </w:lvl>
    <w:lvl w:ilvl="1" w:tplc="644C0DBE">
      <w:start w:val="1"/>
      <w:numFmt w:val="lowerLetter"/>
      <w:lvlText w:val="%2."/>
      <w:lvlJc w:val="left"/>
      <w:pPr>
        <w:ind w:left="1440" w:hanging="360"/>
      </w:pPr>
    </w:lvl>
    <w:lvl w:ilvl="2" w:tplc="78967B5A">
      <w:start w:val="1"/>
      <w:numFmt w:val="lowerRoman"/>
      <w:lvlText w:val="%3."/>
      <w:lvlJc w:val="right"/>
      <w:pPr>
        <w:ind w:left="2160" w:hanging="180"/>
      </w:pPr>
    </w:lvl>
    <w:lvl w:ilvl="3" w:tplc="CF06A4C0">
      <w:start w:val="1"/>
      <w:numFmt w:val="decimal"/>
      <w:lvlText w:val="%4."/>
      <w:lvlJc w:val="left"/>
      <w:pPr>
        <w:ind w:left="2880" w:hanging="360"/>
      </w:pPr>
    </w:lvl>
    <w:lvl w:ilvl="4" w:tplc="D6C84354">
      <w:start w:val="1"/>
      <w:numFmt w:val="lowerLetter"/>
      <w:lvlText w:val="%5."/>
      <w:lvlJc w:val="left"/>
      <w:pPr>
        <w:ind w:left="3600" w:hanging="360"/>
      </w:pPr>
    </w:lvl>
    <w:lvl w:ilvl="5" w:tplc="485A3D32">
      <w:start w:val="1"/>
      <w:numFmt w:val="lowerRoman"/>
      <w:lvlText w:val="%6."/>
      <w:lvlJc w:val="right"/>
      <w:pPr>
        <w:ind w:left="4320" w:hanging="180"/>
      </w:pPr>
    </w:lvl>
    <w:lvl w:ilvl="6" w:tplc="051C471E">
      <w:start w:val="1"/>
      <w:numFmt w:val="decimal"/>
      <w:lvlText w:val="%7."/>
      <w:lvlJc w:val="left"/>
      <w:pPr>
        <w:ind w:left="5040" w:hanging="360"/>
      </w:pPr>
    </w:lvl>
    <w:lvl w:ilvl="7" w:tplc="DDFEE856">
      <w:start w:val="1"/>
      <w:numFmt w:val="lowerLetter"/>
      <w:lvlText w:val="%8."/>
      <w:lvlJc w:val="left"/>
      <w:pPr>
        <w:ind w:left="5760" w:hanging="360"/>
      </w:pPr>
    </w:lvl>
    <w:lvl w:ilvl="8" w:tplc="D48CB0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842EF"/>
    <w:multiLevelType w:val="hybridMultilevel"/>
    <w:tmpl w:val="CB6A1884"/>
    <w:lvl w:ilvl="0" w:tplc="70FE4328">
      <w:start w:val="2"/>
      <w:numFmt w:val="decimal"/>
      <w:lvlText w:val="%1"/>
      <w:lvlJc w:val="left"/>
      <w:pPr>
        <w:ind w:left="480" w:hanging="360"/>
      </w:pPr>
      <w:rPr>
        <w:rFonts w:hint="default"/>
        <w:sz w:val="12"/>
      </w:rPr>
    </w:lvl>
    <w:lvl w:ilvl="1" w:tplc="041D0019" w:tentative="1">
      <w:start w:val="1"/>
      <w:numFmt w:val="lowerLetter"/>
      <w:lvlText w:val="%2."/>
      <w:lvlJc w:val="left"/>
      <w:pPr>
        <w:ind w:left="1200" w:hanging="360"/>
      </w:pPr>
    </w:lvl>
    <w:lvl w:ilvl="2" w:tplc="041D001B" w:tentative="1">
      <w:start w:val="1"/>
      <w:numFmt w:val="lowerRoman"/>
      <w:lvlText w:val="%3."/>
      <w:lvlJc w:val="right"/>
      <w:pPr>
        <w:ind w:left="1920" w:hanging="180"/>
      </w:pPr>
    </w:lvl>
    <w:lvl w:ilvl="3" w:tplc="041D000F" w:tentative="1">
      <w:start w:val="1"/>
      <w:numFmt w:val="decimal"/>
      <w:lvlText w:val="%4."/>
      <w:lvlJc w:val="left"/>
      <w:pPr>
        <w:ind w:left="2640" w:hanging="360"/>
      </w:pPr>
    </w:lvl>
    <w:lvl w:ilvl="4" w:tplc="041D0019" w:tentative="1">
      <w:start w:val="1"/>
      <w:numFmt w:val="lowerLetter"/>
      <w:lvlText w:val="%5."/>
      <w:lvlJc w:val="left"/>
      <w:pPr>
        <w:ind w:left="3360" w:hanging="360"/>
      </w:pPr>
    </w:lvl>
    <w:lvl w:ilvl="5" w:tplc="041D001B" w:tentative="1">
      <w:start w:val="1"/>
      <w:numFmt w:val="lowerRoman"/>
      <w:lvlText w:val="%6."/>
      <w:lvlJc w:val="right"/>
      <w:pPr>
        <w:ind w:left="4080" w:hanging="180"/>
      </w:pPr>
    </w:lvl>
    <w:lvl w:ilvl="6" w:tplc="041D000F" w:tentative="1">
      <w:start w:val="1"/>
      <w:numFmt w:val="decimal"/>
      <w:lvlText w:val="%7."/>
      <w:lvlJc w:val="left"/>
      <w:pPr>
        <w:ind w:left="4800" w:hanging="360"/>
      </w:pPr>
    </w:lvl>
    <w:lvl w:ilvl="7" w:tplc="041D0019" w:tentative="1">
      <w:start w:val="1"/>
      <w:numFmt w:val="lowerLetter"/>
      <w:lvlText w:val="%8."/>
      <w:lvlJc w:val="left"/>
      <w:pPr>
        <w:ind w:left="5520" w:hanging="360"/>
      </w:pPr>
    </w:lvl>
    <w:lvl w:ilvl="8" w:tplc="041D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69912326"/>
    <w:multiLevelType w:val="hybridMultilevel"/>
    <w:tmpl w:val="CB70036C"/>
    <w:lvl w:ilvl="0" w:tplc="7618037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87" w:hanging="360"/>
      </w:pPr>
    </w:lvl>
    <w:lvl w:ilvl="2" w:tplc="041D001B" w:tentative="1">
      <w:start w:val="1"/>
      <w:numFmt w:val="lowerRoman"/>
      <w:lvlText w:val="%3."/>
      <w:lvlJc w:val="right"/>
      <w:pPr>
        <w:ind w:left="1907" w:hanging="180"/>
      </w:pPr>
    </w:lvl>
    <w:lvl w:ilvl="3" w:tplc="041D000F" w:tentative="1">
      <w:start w:val="1"/>
      <w:numFmt w:val="decimal"/>
      <w:lvlText w:val="%4."/>
      <w:lvlJc w:val="left"/>
      <w:pPr>
        <w:ind w:left="2627" w:hanging="360"/>
      </w:pPr>
    </w:lvl>
    <w:lvl w:ilvl="4" w:tplc="041D0019" w:tentative="1">
      <w:start w:val="1"/>
      <w:numFmt w:val="lowerLetter"/>
      <w:lvlText w:val="%5."/>
      <w:lvlJc w:val="left"/>
      <w:pPr>
        <w:ind w:left="3347" w:hanging="360"/>
      </w:pPr>
    </w:lvl>
    <w:lvl w:ilvl="5" w:tplc="041D001B" w:tentative="1">
      <w:start w:val="1"/>
      <w:numFmt w:val="lowerRoman"/>
      <w:lvlText w:val="%6."/>
      <w:lvlJc w:val="right"/>
      <w:pPr>
        <w:ind w:left="4067" w:hanging="180"/>
      </w:pPr>
    </w:lvl>
    <w:lvl w:ilvl="6" w:tplc="041D000F" w:tentative="1">
      <w:start w:val="1"/>
      <w:numFmt w:val="decimal"/>
      <w:lvlText w:val="%7."/>
      <w:lvlJc w:val="left"/>
      <w:pPr>
        <w:ind w:left="4787" w:hanging="360"/>
      </w:pPr>
    </w:lvl>
    <w:lvl w:ilvl="7" w:tplc="041D0019" w:tentative="1">
      <w:start w:val="1"/>
      <w:numFmt w:val="lowerLetter"/>
      <w:lvlText w:val="%8."/>
      <w:lvlJc w:val="left"/>
      <w:pPr>
        <w:ind w:left="5507" w:hanging="360"/>
      </w:pPr>
    </w:lvl>
    <w:lvl w:ilvl="8" w:tplc="041D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6D200B1B"/>
    <w:multiLevelType w:val="hybridMultilevel"/>
    <w:tmpl w:val="FFFFFFFF"/>
    <w:lvl w:ilvl="0" w:tplc="E084A1AA">
      <w:start w:val="2"/>
      <w:numFmt w:val="decimal"/>
      <w:lvlText w:val="%1."/>
      <w:lvlJc w:val="left"/>
      <w:pPr>
        <w:ind w:left="720" w:hanging="360"/>
      </w:pPr>
    </w:lvl>
    <w:lvl w:ilvl="1" w:tplc="792AD6E4">
      <w:start w:val="1"/>
      <w:numFmt w:val="lowerLetter"/>
      <w:lvlText w:val="%2."/>
      <w:lvlJc w:val="left"/>
      <w:pPr>
        <w:ind w:left="1440" w:hanging="360"/>
      </w:pPr>
    </w:lvl>
    <w:lvl w:ilvl="2" w:tplc="9D205782">
      <w:start w:val="1"/>
      <w:numFmt w:val="lowerRoman"/>
      <w:lvlText w:val="%3."/>
      <w:lvlJc w:val="right"/>
      <w:pPr>
        <w:ind w:left="2160" w:hanging="180"/>
      </w:pPr>
    </w:lvl>
    <w:lvl w:ilvl="3" w:tplc="7CEE214E">
      <w:start w:val="1"/>
      <w:numFmt w:val="decimal"/>
      <w:lvlText w:val="%4."/>
      <w:lvlJc w:val="left"/>
      <w:pPr>
        <w:ind w:left="2880" w:hanging="360"/>
      </w:pPr>
    </w:lvl>
    <w:lvl w:ilvl="4" w:tplc="274ABC6A">
      <w:start w:val="1"/>
      <w:numFmt w:val="lowerLetter"/>
      <w:lvlText w:val="%5."/>
      <w:lvlJc w:val="left"/>
      <w:pPr>
        <w:ind w:left="3600" w:hanging="360"/>
      </w:pPr>
    </w:lvl>
    <w:lvl w:ilvl="5" w:tplc="D23E0FF2">
      <w:start w:val="1"/>
      <w:numFmt w:val="lowerRoman"/>
      <w:lvlText w:val="%6."/>
      <w:lvlJc w:val="right"/>
      <w:pPr>
        <w:ind w:left="4320" w:hanging="180"/>
      </w:pPr>
    </w:lvl>
    <w:lvl w:ilvl="6" w:tplc="162606FA">
      <w:start w:val="1"/>
      <w:numFmt w:val="decimal"/>
      <w:lvlText w:val="%7."/>
      <w:lvlJc w:val="left"/>
      <w:pPr>
        <w:ind w:left="5040" w:hanging="360"/>
      </w:pPr>
    </w:lvl>
    <w:lvl w:ilvl="7" w:tplc="0B24CB44">
      <w:start w:val="1"/>
      <w:numFmt w:val="lowerLetter"/>
      <w:lvlText w:val="%8."/>
      <w:lvlJc w:val="left"/>
      <w:pPr>
        <w:ind w:left="5760" w:hanging="360"/>
      </w:pPr>
    </w:lvl>
    <w:lvl w:ilvl="8" w:tplc="9BFA70F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D24A8"/>
    <w:multiLevelType w:val="hybridMultilevel"/>
    <w:tmpl w:val="CBFAC5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9323">
    <w:abstractNumId w:val="1"/>
  </w:num>
  <w:num w:numId="2" w16cid:durableId="567418392">
    <w:abstractNumId w:val="2"/>
  </w:num>
  <w:num w:numId="3" w16cid:durableId="241569164">
    <w:abstractNumId w:val="5"/>
  </w:num>
  <w:num w:numId="4" w16cid:durableId="999963760">
    <w:abstractNumId w:val="4"/>
  </w:num>
  <w:num w:numId="5" w16cid:durableId="807670135">
    <w:abstractNumId w:val="3"/>
  </w:num>
  <w:num w:numId="6" w16cid:durableId="204547488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usanna Jernelöv">
    <w15:presenceInfo w15:providerId="AD" w15:userId="S::susanna.jernelov@ki.se::04f5cce6-69eb-4d17-b334-7a1772f048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79"/>
    <w:rsid w:val="000025D7"/>
    <w:rsid w:val="0002619B"/>
    <w:rsid w:val="000503A2"/>
    <w:rsid w:val="00051A51"/>
    <w:rsid w:val="00071ED3"/>
    <w:rsid w:val="00081A69"/>
    <w:rsid w:val="000D4558"/>
    <w:rsid w:val="001277C3"/>
    <w:rsid w:val="00162CDF"/>
    <w:rsid w:val="00176A64"/>
    <w:rsid w:val="001D30B5"/>
    <w:rsid w:val="0021709D"/>
    <w:rsid w:val="00220C00"/>
    <w:rsid w:val="00244547"/>
    <w:rsid w:val="0026307C"/>
    <w:rsid w:val="002646EE"/>
    <w:rsid w:val="00281FD7"/>
    <w:rsid w:val="0029417B"/>
    <w:rsid w:val="002A6CDF"/>
    <w:rsid w:val="002C2907"/>
    <w:rsid w:val="002F0B1A"/>
    <w:rsid w:val="002F2D87"/>
    <w:rsid w:val="002F6230"/>
    <w:rsid w:val="003171CD"/>
    <w:rsid w:val="0032584A"/>
    <w:rsid w:val="00333B43"/>
    <w:rsid w:val="00361CE2"/>
    <w:rsid w:val="00377D58"/>
    <w:rsid w:val="0039469F"/>
    <w:rsid w:val="003B3B8F"/>
    <w:rsid w:val="003B7B38"/>
    <w:rsid w:val="003B7FDE"/>
    <w:rsid w:val="003E66CC"/>
    <w:rsid w:val="003F1EAF"/>
    <w:rsid w:val="00400EAC"/>
    <w:rsid w:val="004155B0"/>
    <w:rsid w:val="00437C52"/>
    <w:rsid w:val="00487CBD"/>
    <w:rsid w:val="00494840"/>
    <w:rsid w:val="004B3250"/>
    <w:rsid w:val="004C1AEC"/>
    <w:rsid w:val="004D3FC6"/>
    <w:rsid w:val="004E49EB"/>
    <w:rsid w:val="004E549F"/>
    <w:rsid w:val="004F73D1"/>
    <w:rsid w:val="005245C3"/>
    <w:rsid w:val="00545F43"/>
    <w:rsid w:val="00574F73"/>
    <w:rsid w:val="0058475B"/>
    <w:rsid w:val="00590391"/>
    <w:rsid w:val="005A65BE"/>
    <w:rsid w:val="00643055"/>
    <w:rsid w:val="00662FFB"/>
    <w:rsid w:val="00666B40"/>
    <w:rsid w:val="006879ED"/>
    <w:rsid w:val="006A16A2"/>
    <w:rsid w:val="006E0447"/>
    <w:rsid w:val="006F16AD"/>
    <w:rsid w:val="00717192"/>
    <w:rsid w:val="00745E0A"/>
    <w:rsid w:val="00786A1A"/>
    <w:rsid w:val="00794D9B"/>
    <w:rsid w:val="007D2DD7"/>
    <w:rsid w:val="007F1C33"/>
    <w:rsid w:val="00807C6F"/>
    <w:rsid w:val="00807FCD"/>
    <w:rsid w:val="00834147"/>
    <w:rsid w:val="00837EB9"/>
    <w:rsid w:val="00846BFA"/>
    <w:rsid w:val="008768BE"/>
    <w:rsid w:val="00894FD2"/>
    <w:rsid w:val="008A005A"/>
    <w:rsid w:val="008B00EE"/>
    <w:rsid w:val="008D35C7"/>
    <w:rsid w:val="00904169"/>
    <w:rsid w:val="009078A8"/>
    <w:rsid w:val="00923BED"/>
    <w:rsid w:val="00932B10"/>
    <w:rsid w:val="00937A58"/>
    <w:rsid w:val="009448C2"/>
    <w:rsid w:val="00945179"/>
    <w:rsid w:val="009B321A"/>
    <w:rsid w:val="00A2064C"/>
    <w:rsid w:val="00A21931"/>
    <w:rsid w:val="00A228D3"/>
    <w:rsid w:val="00A363E2"/>
    <w:rsid w:val="00A50450"/>
    <w:rsid w:val="00A62965"/>
    <w:rsid w:val="00A76615"/>
    <w:rsid w:val="00A92EFF"/>
    <w:rsid w:val="00A96356"/>
    <w:rsid w:val="00AA62A7"/>
    <w:rsid w:val="00AA7A7D"/>
    <w:rsid w:val="00AB3621"/>
    <w:rsid w:val="00AE42AB"/>
    <w:rsid w:val="00AF4862"/>
    <w:rsid w:val="00B17481"/>
    <w:rsid w:val="00B42682"/>
    <w:rsid w:val="00B541FD"/>
    <w:rsid w:val="00B5547F"/>
    <w:rsid w:val="00B65761"/>
    <w:rsid w:val="00B73BA8"/>
    <w:rsid w:val="00B81EF5"/>
    <w:rsid w:val="00BD4B17"/>
    <w:rsid w:val="00C212C6"/>
    <w:rsid w:val="00C23C24"/>
    <w:rsid w:val="00C24480"/>
    <w:rsid w:val="00C52CA4"/>
    <w:rsid w:val="00C561E0"/>
    <w:rsid w:val="00C611E5"/>
    <w:rsid w:val="00C80407"/>
    <w:rsid w:val="00C85BD8"/>
    <w:rsid w:val="00CC103C"/>
    <w:rsid w:val="00CE06A9"/>
    <w:rsid w:val="00D40CB0"/>
    <w:rsid w:val="00D66AC8"/>
    <w:rsid w:val="00D7543F"/>
    <w:rsid w:val="00D87342"/>
    <w:rsid w:val="00DC2397"/>
    <w:rsid w:val="00E1387E"/>
    <w:rsid w:val="00E3152B"/>
    <w:rsid w:val="00E67AC0"/>
    <w:rsid w:val="00E70537"/>
    <w:rsid w:val="00EA0A69"/>
    <w:rsid w:val="00EB6A16"/>
    <w:rsid w:val="00ED1634"/>
    <w:rsid w:val="00F006EA"/>
    <w:rsid w:val="00F0223F"/>
    <w:rsid w:val="00F0457D"/>
    <w:rsid w:val="00F3270B"/>
    <w:rsid w:val="00F5291D"/>
    <w:rsid w:val="00F6015E"/>
    <w:rsid w:val="00F82710"/>
    <w:rsid w:val="00FB7972"/>
    <w:rsid w:val="00FC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B015"/>
  <w15:docId w15:val="{BA6EAAA4-DE59-914F-B918-EA43CE52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B38"/>
    <w:rPr>
      <w:rFonts w:ascii="Arial" w:eastAsia="Arial" w:hAnsi="Arial" w:cs="Arial"/>
      <w:lang w:val="sv-SE" w:eastAsia="sv-SE" w:bidi="sv-SE"/>
    </w:rPr>
  </w:style>
  <w:style w:type="paragraph" w:styleId="Rubrik4">
    <w:name w:val="heading 4"/>
    <w:basedOn w:val="Normal"/>
    <w:next w:val="Normal"/>
    <w:link w:val="Rubrik4Char1"/>
    <w:uiPriority w:val="9"/>
    <w:semiHidden/>
    <w:unhideWhenUsed/>
    <w:qFormat/>
    <w:rsid w:val="00666B40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eastAsia="en-US" w:bidi="ar-SA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8"/>
      <w:szCs w:val="28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ind w:left="107"/>
    </w:pPr>
  </w:style>
  <w:style w:type="character" w:customStyle="1" w:styleId="Rubrik4Char">
    <w:name w:val="Rubrik 4 Char"/>
    <w:basedOn w:val="Standardstycketeckensnitt"/>
    <w:uiPriority w:val="9"/>
    <w:semiHidden/>
    <w:rsid w:val="00666B40"/>
    <w:rPr>
      <w:rFonts w:asciiTheme="majorHAnsi" w:eastAsiaTheme="majorEastAsia" w:hAnsiTheme="majorHAnsi" w:cstheme="majorBidi"/>
      <w:i/>
      <w:iCs/>
      <w:color w:val="365F91" w:themeColor="accent1" w:themeShade="BF"/>
      <w:lang w:val="sv-SE" w:eastAsia="sv-SE" w:bidi="sv-SE"/>
    </w:rPr>
  </w:style>
  <w:style w:type="character" w:customStyle="1" w:styleId="Rubrik4Char1">
    <w:name w:val="Rubrik 4 Char1"/>
    <w:basedOn w:val="Standardstycketeckensnitt"/>
    <w:link w:val="Rubrik4"/>
    <w:uiPriority w:val="9"/>
    <w:semiHidden/>
    <w:rsid w:val="00666B40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sv-SE"/>
      <w14:ligatures w14:val="standardContextual"/>
    </w:rPr>
  </w:style>
  <w:style w:type="paragraph" w:customStyle="1" w:styleId="a">
    <w:basedOn w:val="Normal"/>
    <w:next w:val="Liststycke"/>
    <w:uiPriority w:val="34"/>
    <w:qFormat/>
    <w:rsid w:val="003B7B3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 w:bidi="ar-SA"/>
      <w14:ligatures w14:val="standardContextual"/>
    </w:rPr>
  </w:style>
  <w:style w:type="paragraph" w:customStyle="1" w:styleId="xxmsonormal">
    <w:name w:val="x_xmsonormal"/>
    <w:basedOn w:val="Normal"/>
    <w:rsid w:val="00D8734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idhuvud">
    <w:name w:val="header"/>
    <w:basedOn w:val="Normal"/>
    <w:link w:val="SidhuvudChar"/>
    <w:uiPriority w:val="99"/>
    <w:unhideWhenUsed/>
    <w:rsid w:val="0064305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43055"/>
    <w:rPr>
      <w:rFonts w:ascii="Arial" w:eastAsia="Arial" w:hAnsi="Arial" w:cs="Arial"/>
      <w:lang w:val="sv-SE" w:eastAsia="sv-SE" w:bidi="sv-SE"/>
    </w:rPr>
  </w:style>
  <w:style w:type="paragraph" w:styleId="Sidfot">
    <w:name w:val="footer"/>
    <w:basedOn w:val="Normal"/>
    <w:link w:val="SidfotChar"/>
    <w:uiPriority w:val="99"/>
    <w:unhideWhenUsed/>
    <w:rsid w:val="0064305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43055"/>
    <w:rPr>
      <w:rFonts w:ascii="Arial" w:eastAsia="Arial" w:hAnsi="Arial" w:cs="Arial"/>
      <w:lang w:val="sv-SE" w:eastAsia="sv-SE" w:bidi="sv-SE"/>
    </w:rPr>
  </w:style>
  <w:style w:type="paragraph" w:styleId="Ingetavstnd">
    <w:name w:val="No Spacing"/>
    <w:uiPriority w:val="1"/>
    <w:qFormat/>
    <w:rsid w:val="009448C2"/>
    <w:pPr>
      <w:widowControl/>
      <w:autoSpaceDE/>
      <w:autoSpaceDN/>
    </w:pPr>
    <w:rPr>
      <w:rFonts w:eastAsiaTheme="minorEastAsia"/>
      <w:lang w:eastAsia="zh-CN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D2DD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D2DD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D2DD7"/>
    <w:rPr>
      <w:rFonts w:ascii="Arial" w:eastAsia="Arial" w:hAnsi="Arial" w:cs="Arial"/>
      <w:sz w:val="20"/>
      <w:szCs w:val="20"/>
      <w:lang w:val="sv-SE" w:eastAsia="sv-SE" w:bidi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D2DD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D2DD7"/>
    <w:rPr>
      <w:rFonts w:ascii="Arial" w:eastAsia="Arial" w:hAnsi="Arial" w:cs="Arial"/>
      <w:b/>
      <w:bCs/>
      <w:sz w:val="20"/>
      <w:szCs w:val="20"/>
      <w:lang w:val="sv-SE" w:eastAsia="sv-SE" w:bidi="sv-SE"/>
    </w:rPr>
  </w:style>
  <w:style w:type="paragraph" w:styleId="Revision">
    <w:name w:val="Revision"/>
    <w:hidden/>
    <w:uiPriority w:val="99"/>
    <w:semiHidden/>
    <w:rsid w:val="000503A2"/>
    <w:pPr>
      <w:widowControl/>
      <w:autoSpaceDE/>
      <w:autoSpaceDN/>
    </w:pPr>
    <w:rPr>
      <w:rFonts w:ascii="Arial" w:eastAsia="Arial" w:hAnsi="Arial" w:cs="Arial"/>
      <w:lang w:val="sv-SE" w:eastAsia="sv-SE"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microsoft.com/office/2016/09/relationships/commentsIds" Target="commentsIds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comments" Target="comments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microsoft.com/office/2018/08/relationships/commentsExtensible" Target="commentsExtensible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1099</Words>
  <Characters>5830</Characters>
  <Application>Microsoft Office Word</Application>
  <DocSecurity>0</DocSecurity>
  <Lines>48</Lines>
  <Paragraphs>13</Paragraphs>
  <ScaleCrop>false</ScaleCrop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Eriksson</dc:creator>
  <cp:lastModifiedBy>Elin Uddenstig</cp:lastModifiedBy>
  <cp:revision>93</cp:revision>
  <dcterms:created xsi:type="dcterms:W3CDTF">2025-10-06T08:49:00Z</dcterms:created>
  <dcterms:modified xsi:type="dcterms:W3CDTF">2025-11-24T09:48:00Z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Acrobat PDFMaker 17 för Word</vt:lpwstr>
  </property>
  <property fmtid="{D5CDD505-2E9C-101B-9397-08002B2CF9AE}" pid="4" name="LastSaved">
    <vt:filetime>2025-01-27T00:00:00Z</vt:filetime>
  </property>
</Properties>
</file>